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83828" w14:textId="138D1E9F" w:rsidR="00D95281" w:rsidRDefault="009F2083" w:rsidP="00EA2A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7047E71D" wp14:editId="27DC73E8">
            <wp:simplePos x="0" y="0"/>
            <wp:positionH relativeFrom="column">
              <wp:posOffset>-909084</wp:posOffset>
            </wp:positionH>
            <wp:positionV relativeFrom="paragraph">
              <wp:posOffset>345559</wp:posOffset>
            </wp:positionV>
            <wp:extent cx="820465" cy="694690"/>
            <wp:effectExtent l="0" t="0" r="0" b="0"/>
            <wp:wrapNone/>
            <wp:docPr id="31" name="Picture 31" descr="ma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p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38" cy="70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015E812" wp14:editId="3374A241">
                <wp:simplePos x="0" y="0"/>
                <wp:positionH relativeFrom="column">
                  <wp:posOffset>-210185</wp:posOffset>
                </wp:positionH>
                <wp:positionV relativeFrom="paragraph">
                  <wp:posOffset>-278130</wp:posOffset>
                </wp:positionV>
                <wp:extent cx="3764915" cy="76962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6491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AB1D2" w14:textId="12C519D3" w:rsidR="005C7AC2" w:rsidRPr="00B40769" w:rsidRDefault="00B40769" w:rsidP="00265A98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sz w:val="36"/>
                                <w:szCs w:val="36"/>
                              </w:rPr>
                            </w:pPr>
                            <w:r w:rsidRPr="00B40769">
                              <w:rPr>
                                <w:rFonts w:ascii="Engravers MT" w:hAnsi="Engravers MT"/>
                                <w:b/>
                                <w:sz w:val="36"/>
                                <w:szCs w:val="36"/>
                              </w:rPr>
                              <w:t xml:space="preserve">Ms. Allen’s </w:t>
                            </w:r>
                          </w:p>
                          <w:p w14:paraId="11547FBC" w14:textId="77777777" w:rsidR="00F80ACC" w:rsidRPr="00265A98" w:rsidRDefault="00224637" w:rsidP="00265A98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sz w:val="34"/>
                                <w:szCs w:val="34"/>
                              </w:rPr>
                            </w:pPr>
                            <w:r w:rsidRPr="00265A98">
                              <w:rPr>
                                <w:rFonts w:ascii="Engravers MT" w:hAnsi="Engravers MT"/>
                                <w:b/>
                                <w:sz w:val="34"/>
                                <w:szCs w:val="34"/>
                              </w:rPr>
                              <w:t>News You Can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5E812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16.55pt;margin-top:-21.9pt;width:296.45pt;height:60.6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" filled="f" stroked="f">
                <v:path arrowok="t"/>
                <v:textbox>
                  <w:txbxContent>
                    <w:p w14:paraId="0C0AB1D2" w14:textId="12C519D3" w:rsidR="005C7AC2" w:rsidRPr="00B40769" w:rsidRDefault="00B40769" w:rsidP="00265A98">
                      <w:pPr>
                        <w:jc w:val="center"/>
                        <w:rPr>
                          <w:rFonts w:ascii="Engravers MT" w:hAnsi="Engravers MT"/>
                          <w:b/>
                          <w:sz w:val="36"/>
                          <w:szCs w:val="36"/>
                        </w:rPr>
                      </w:pPr>
                      <w:r w:rsidRPr="00B40769">
                        <w:rPr>
                          <w:rFonts w:ascii="Engravers MT" w:hAnsi="Engravers MT"/>
                          <w:b/>
                          <w:sz w:val="36"/>
                          <w:szCs w:val="36"/>
                        </w:rPr>
                        <w:t xml:space="preserve">Ms. Allen’s </w:t>
                      </w:r>
                    </w:p>
                    <w:p w14:paraId="11547FBC" w14:textId="77777777" w:rsidR="00F80ACC" w:rsidRPr="00265A98" w:rsidRDefault="00224637" w:rsidP="00265A98">
                      <w:pPr>
                        <w:jc w:val="center"/>
                        <w:rPr>
                          <w:rFonts w:ascii="Engravers MT" w:hAnsi="Engravers MT"/>
                          <w:b/>
                          <w:sz w:val="34"/>
                          <w:szCs w:val="34"/>
                        </w:rPr>
                      </w:pPr>
                      <w:r w:rsidRPr="00265A98">
                        <w:rPr>
                          <w:rFonts w:ascii="Engravers MT" w:hAnsi="Engravers MT"/>
                          <w:b/>
                          <w:sz w:val="34"/>
                          <w:szCs w:val="34"/>
                        </w:rPr>
                        <w:t>News You Can Use</w:t>
                      </w:r>
                    </w:p>
                  </w:txbxContent>
                </v:textbox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C81556E" wp14:editId="2AB788EF">
                <wp:simplePos x="0" y="0"/>
                <wp:positionH relativeFrom="column">
                  <wp:posOffset>-798830</wp:posOffset>
                </wp:positionH>
                <wp:positionV relativeFrom="paragraph">
                  <wp:posOffset>-386715</wp:posOffset>
                </wp:positionV>
                <wp:extent cx="7086600" cy="942403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086600" cy="94240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D7C3F" id="Rectangle 35" o:spid="_x0000_s1026" style="position:absolute;margin-left:-62.9pt;margin-top:-30.45pt;width:558pt;height:742.0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" filled="f" strokeweight=".25pt">
                <v:path arrowok="t"/>
                <o:lock v:ext="edit" aspectratio="t"/>
                <v:textbox inset="0,0,0,0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42CF666" wp14:editId="3DC9226A">
                <wp:simplePos x="0" y="0"/>
                <wp:positionH relativeFrom="column">
                  <wp:posOffset>4347210</wp:posOffset>
                </wp:positionH>
                <wp:positionV relativeFrom="paragraph">
                  <wp:posOffset>-451485</wp:posOffset>
                </wp:positionV>
                <wp:extent cx="1943100" cy="1028700"/>
                <wp:effectExtent l="63500" t="63500" r="50800" b="50800"/>
                <wp:wrapNone/>
                <wp:docPr id="33" name="Rectangl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7BAA5" id="Rectangle 34" o:spid="_x0000_s1026" style="position:absolute;margin-left:342.3pt;margin-top:-35.55pt;width:153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" filled="f" strokecolor="#333" strokeweight="10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8C945FD" wp14:editId="766CBBC6">
                <wp:simplePos x="0" y="0"/>
                <wp:positionH relativeFrom="page">
                  <wp:posOffset>5486400</wp:posOffset>
                </wp:positionH>
                <wp:positionV relativeFrom="page">
                  <wp:posOffset>228600</wp:posOffset>
                </wp:positionV>
                <wp:extent cx="1943100" cy="1033272"/>
                <wp:effectExtent l="0" t="0" r="0" b="825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1033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293B0" w14:textId="77777777" w:rsidR="00AF0A59" w:rsidRDefault="00AF0A59" w:rsidP="00EA2A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578B6CE" w14:textId="77777777" w:rsidR="00AF0A59" w:rsidRDefault="00AF0A59" w:rsidP="00EA2A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309DDF1" w14:textId="77777777" w:rsidR="00B859BB" w:rsidRDefault="00B859BB" w:rsidP="00EA2A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0CCF31A" w14:textId="7B524810" w:rsidR="00D35A93" w:rsidRDefault="00B40769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Nov. 6-10, 2023</w:t>
                            </w:r>
                          </w:p>
                          <w:p w14:paraId="01C2F5B1" w14:textId="30B4D15B" w:rsidR="00B40769" w:rsidRDefault="00B40769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jallen@pearlk12.com</w:t>
                            </w:r>
                          </w:p>
                          <w:p w14:paraId="37D38779" w14:textId="77777777" w:rsidR="00D35A93" w:rsidRPr="00A137D8" w:rsidRDefault="00D35A93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137D8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Northside Elementary</w:t>
                            </w:r>
                          </w:p>
                          <w:p w14:paraId="4900ECDF" w14:textId="77777777" w:rsidR="00D35A93" w:rsidRPr="00A137D8" w:rsidRDefault="00D35A93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137D8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601-932-7971</w:t>
                            </w:r>
                          </w:p>
                          <w:p w14:paraId="438BFE87" w14:textId="77777777" w:rsidR="00D35A93" w:rsidRPr="00521F5E" w:rsidRDefault="00D35A93" w:rsidP="00D35A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CB060E0" w14:textId="77777777" w:rsidR="00EA2A5F" w:rsidRDefault="00EA2A5F" w:rsidP="00EA2A5F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945FD" id="Text Box 28" o:spid="_x0000_s1027" type="#_x0000_t202" style="position:absolute;margin-left:6in;margin-top:18pt;width:153pt;height:81.3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4CD293B0" w14:textId="77777777" w:rsidR="00AF0A59" w:rsidRDefault="00AF0A59" w:rsidP="00EA2A5F">
                      <w:pPr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14:paraId="4578B6CE" w14:textId="77777777" w:rsidR="00AF0A59" w:rsidRDefault="00AF0A59" w:rsidP="00EA2A5F">
                      <w:pPr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14:paraId="4309DDF1" w14:textId="77777777" w:rsidR="00B859BB" w:rsidRDefault="00B859BB" w:rsidP="00EA2A5F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14:paraId="10CCF31A" w14:textId="7B524810" w:rsidR="00D35A93" w:rsidRDefault="00B40769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Nov. 6-10, 2023</w:t>
                      </w:r>
                    </w:p>
                    <w:p w14:paraId="01C2F5B1" w14:textId="30B4D15B" w:rsidR="00B40769" w:rsidRDefault="00B40769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jallen@pearlk12.com</w:t>
                      </w:r>
                    </w:p>
                    <w:p w14:paraId="37D38779" w14:textId="77777777" w:rsidR="00D35A93" w:rsidRPr="00A137D8" w:rsidRDefault="00D35A93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 w:rsidRPr="00A137D8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Northside Elementary</w:t>
                      </w:r>
                    </w:p>
                    <w:p w14:paraId="4900ECDF" w14:textId="77777777" w:rsidR="00D35A93" w:rsidRPr="00A137D8" w:rsidRDefault="00D35A93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 w:rsidRPr="00A137D8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601-932-7971</w:t>
                      </w:r>
                    </w:p>
                    <w:p w14:paraId="438BFE87" w14:textId="77777777" w:rsidR="00D35A93" w:rsidRPr="00521F5E" w:rsidRDefault="00D35A93" w:rsidP="00D35A93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6CB060E0" w14:textId="77777777" w:rsidR="00EA2A5F" w:rsidRDefault="00EA2A5F" w:rsidP="00EA2A5F">
                      <w:pPr>
                        <w:pStyle w:val="Defaul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w:drawing>
          <wp:anchor distT="0" distB="0" distL="114300" distR="114300" simplePos="0" relativeHeight="251658269" behindDoc="0" locked="0" layoutInCell="1" allowOverlap="1" wp14:anchorId="1B3A9356" wp14:editId="3133141F">
            <wp:simplePos x="0" y="0"/>
            <wp:positionH relativeFrom="column">
              <wp:posOffset>3429000</wp:posOffset>
            </wp:positionH>
            <wp:positionV relativeFrom="paragraph">
              <wp:posOffset>-457200</wp:posOffset>
            </wp:positionV>
            <wp:extent cx="935355" cy="953770"/>
            <wp:effectExtent l="63500" t="76200" r="0" b="0"/>
            <wp:wrapNone/>
            <wp:docPr id="30" name="Picture 30" descr="piratefla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ratefla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697">
                      <a:off x="0" y="0"/>
                      <a:ext cx="9353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8D">
        <w:rPr>
          <w:noProof/>
        </w:rPr>
        <w:drawing>
          <wp:anchor distT="0" distB="0" distL="114300" distR="114300" simplePos="0" relativeHeight="251658268" behindDoc="0" locked="0" layoutInCell="1" allowOverlap="1" wp14:anchorId="0F97C6DA" wp14:editId="4CB447A7">
            <wp:simplePos x="0" y="0"/>
            <wp:positionH relativeFrom="column">
              <wp:posOffset>-1028700</wp:posOffset>
            </wp:positionH>
            <wp:positionV relativeFrom="paragraph">
              <wp:posOffset>-457200</wp:posOffset>
            </wp:positionV>
            <wp:extent cx="935355" cy="953770"/>
            <wp:effectExtent l="12700" t="88900" r="42545" b="0"/>
            <wp:wrapNone/>
            <wp:docPr id="29" name="Picture 29" descr="piratefla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ratefla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6753" flipH="1">
                      <a:off x="0" y="0"/>
                      <a:ext cx="9353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2D9CD2" wp14:editId="5FE6053F">
                <wp:simplePos x="0" y="0"/>
                <wp:positionH relativeFrom="column">
                  <wp:posOffset>4229100</wp:posOffset>
                </wp:positionH>
                <wp:positionV relativeFrom="paragraph">
                  <wp:posOffset>-114300</wp:posOffset>
                </wp:positionV>
                <wp:extent cx="1943100" cy="45720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A73FA" id="Rectangle 28" o:spid="_x0000_s1026" style="position:absolute;margin-left:333pt;margin-top:-9pt;width:153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" stroked="f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6641D61" wp14:editId="19C7BD66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4000500" cy="727710"/>
                <wp:effectExtent l="12700" t="12700" r="12700" b="8890"/>
                <wp:wrapNone/>
                <wp:docPr id="26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000500" cy="72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87C24" id="Rectangle 27" o:spid="_x0000_s1026" style="position:absolute;margin-left:-27pt;margin-top:-18pt;width:315pt;height:5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" strokeweight="2.75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EB9BD83" wp14:editId="56A7FAB1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4457700" cy="1143000"/>
                <wp:effectExtent l="25400" t="25400" r="25400" b="25400"/>
                <wp:wrapNone/>
                <wp:docPr id="25" name="Rectangl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2D6E6" id="Rectangle 26" o:spid="_x0000_s1026" style="position:absolute;margin-left:-45pt;margin-top:-36pt;width:351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" fillcolor="red" strokeweight="4.5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658B60CE" wp14:editId="2168831A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3" name="Text Box 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F908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8B60C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style="position:absolute;margin-left:200pt;margin-top:248pt;width:7.2pt;height:7.2pt;z-index:25165824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" o:allowincell="f" filled="f" stroked="f">
                <v:path arrowok="t"/>
                <v:textbox inset="0,0,0,0">
                  <w:txbxContent>
                    <w:p w14:paraId="3CEF908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0" allowOverlap="1" wp14:anchorId="3C0AE3F4" wp14:editId="08D7E0F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2" name="Text Box 2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4369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AE3F4" id="Text Box 22" o:spid="_x0000_s1030" type="#_x0000_t202" style="position:absolute;margin-left:199.2pt;margin-top:519.8pt;width:7.2pt;height:7.2pt;z-index:251658243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" o:allowincell="f" filled="f" stroked="f">
                <v:path arrowok="t"/>
                <v:textbox inset="0,0,0,0">
                  <w:txbxContent>
                    <w:p w14:paraId="660B4369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2673">
        <w:rPr>
          <w:noProof/>
        </w:rPr>
        <w:t>/</w:t>
      </w:r>
      <w:r w:rsidR="006A12F5">
        <w:rPr>
          <w:noProof/>
        </w:rPr>
        <w:t>F</w:t>
      </w:r>
      <w:r w:rsidR="00EA2A5F">
        <w:rPr>
          <w:noProof/>
        </w:rPr>
        <w:t xml:space="preserve">--  </w: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 wp14:anchorId="5CDDDE42" wp14:editId="46A48037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1" name="Text Box 2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5ECB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DDE42" id="Text Box 21" o:spid="_x0000_s1031" type="#_x0000_t202" style="position:absolute;margin-left:200pt;margin-top:97pt;width:7.2pt;height:7.2pt;z-index:2516582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HprxAEAAH4DAAAOAAAAZHJzL2Uyb0RvYy54bWysU9uO0zAQfUfiHyy/07SrBU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" o:allowincell="f" filled="f" stroked="f">
                <v:path arrowok="t"/>
                <v:textbox inset="0,0,0,0">
                  <w:txbxContent>
                    <w:p w14:paraId="1F65ECB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0" allowOverlap="1" wp14:anchorId="2FD78996" wp14:editId="7AC5FD88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0" name="Text Box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2B39E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78996" id="Text Box 20" o:spid="_x0000_s1032" type="#_x0000_t202" style="position:absolute;margin-left:201pt;margin-top:351pt;width:7.2pt;height:7.2pt;z-index:251658245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4WVxAEAAH4DAAAOAAAAZHJzL2Uyb0RvYy54bWysU9uO0zAQfUfiHyy/07Sr1QqipitgtQhp&#13;&#10;uUgLH+A4dmMRe8yM26R8PWOn6XJ5Q7xYk5nx8TlnJtvbyQ/iaJAchEZuVmspTNDQubBv5Ncv9y9e&#13;&#10;SkFJhU4NEEwjT4bk7e75s+0Ya3MFPQydQcEggeoxNrJPKdZVRbo3XtEKoglctIBeJf7EfdWhGhnd&#13;&#10;D9XVen1T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" o:allowincell="f" filled="f" stroked="f">
                <v:path arrowok="t"/>
                <v:textbox inset="0,0,0,0">
                  <w:txbxContent>
                    <w:p w14:paraId="4C32B39E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0" allowOverlap="1" wp14:anchorId="189C3389" wp14:editId="3B71BC40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19" name="Text Box 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49007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3389" id="Text Box 19" o:spid="_x0000_s1033" type="#_x0000_t202" style="position:absolute;margin-left:201pt;margin-top:604pt;width:7.2pt;height:7.2pt;z-index:25165824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" o:allowincell="f" filled="f" stroked="f">
                <v:path arrowok="t"/>
                <v:textbox inset="0,0,0,0">
                  <w:txbxContent>
                    <w:p w14:paraId="34C49007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0" allowOverlap="1" wp14:anchorId="154FC6E8" wp14:editId="308E7C16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8" name="Text Box 1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3066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C6E8" id="Text Box 18" o:spid="_x0000_s1034" type="#_x0000_t202" style="position:absolute;margin-left:43pt;margin-top:98pt;width:7.2pt;height:7.2pt;z-index:251658247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c5zxAEAAH4DAAAOAAAAZHJzL2Uyb0RvYy54bWysU9uO0zAQfUfiHyy/07SrFVqipitgtQhp&#13;&#10;uUgLH+A4dmMRe8yM26R8PWOn6XJ5Q7xYk5nx8TlnJtvbyQ/iaJAchEZuVmspTNDQubBv5Ncv9y9u&#13;&#10;pKCkQqcGCKaRJ0Pydvf82XaMtbmCHobOoGCQQPUYG9mnFOuqIt0br2gF0QQuWkCvEn/ivupQjYzu&#13;&#10;h+pqvX5Z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" o:allowincell="f" filled="f" stroked="f">
                <v:path arrowok="t"/>
                <v:textbox inset="0,0,0,0">
                  <w:txbxContent>
                    <w:p w14:paraId="7B53066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0" allowOverlap="1" wp14:anchorId="653B2E9B" wp14:editId="2A77EF9D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17" name="Text Box 1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C804F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B2E9B" id="Text Box 17" o:spid="_x0000_s1035" type="#_x0000_t202" style="position:absolute;margin-left:43.2pt;margin-top:451pt;width:7.2pt;height:7.2pt;z-index:2516582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" o:allowincell="f" filled="f" stroked="f">
                <v:path arrowok="t"/>
                <v:textbox inset="0,0,0,0">
                  <w:txbxContent>
                    <w:p w14:paraId="293C804F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0" allowOverlap="1" wp14:anchorId="563024D0" wp14:editId="1001240B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6" name="Text Box 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29FF9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24D0" id="Text Box 16" o:spid="_x0000_s1036" type="#_x0000_t202" style="position:absolute;margin-left:200pt;margin-top:82.8pt;width:7.2pt;height:7.2pt;z-index:251658249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" o:allowincell="f" filled="f" stroked="f">
                <v:path arrowok="t"/>
                <v:textbox inset="0,0,0,0">
                  <w:txbxContent>
                    <w:p w14:paraId="26D29FF9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0" allowOverlap="1" wp14:anchorId="16D083BA" wp14:editId="585A4638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5" name="Text Box 1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3D4F4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83BA" id="Text Box 15" o:spid="_x0000_s1037" type="#_x0000_t202" style="position:absolute;margin-left:198.2pt;margin-top:319pt;width:7.2pt;height:7.2pt;z-index:25165825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" o:allowincell="f" filled="f" stroked="f">
                <v:path arrowok="t"/>
                <v:textbox inset="0,0,0,0">
                  <w:txbxContent>
                    <w:p w14:paraId="06F3D4F4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0" allowOverlap="1" wp14:anchorId="1A44AF68" wp14:editId="5809F32F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4" name="Text Box 1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7153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AF68" id="Text Box 14" o:spid="_x0000_s1038" type="#_x0000_t202" style="position:absolute;margin-left:199pt;margin-top:546pt;width:7.2pt;height:7.2pt;z-index:251658251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" o:allowincell="f" filled="f" stroked="f">
                <v:path arrowok="t"/>
                <v:textbox inset="0,0,0,0">
                  <w:txbxContent>
                    <w:p w14:paraId="71A57153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10C33A14" wp14:editId="2C97C93D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3" name="Text Box 1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29F9D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3A14" id="Text Box 13" o:spid="_x0000_s1039" type="#_x0000_t202" style="position:absolute;margin-left:43pt;margin-top:98pt;width:7.2pt;height:7.2pt;z-index:2516582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cjExAEAAH8DAAAOAAAAZHJzL2Uyb0RvYy54bWysU9uO0zAQfUfiHyy/07TLCk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" o:allowincell="f" filled="f" stroked="f">
                <v:path arrowok="t"/>
                <v:textbox inset="0,0,0,0">
                  <w:txbxContent>
                    <w:p w14:paraId="68229F9D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0" allowOverlap="1" wp14:anchorId="560FF6EF" wp14:editId="3D811D7E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2" name="Text Box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9AD4D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FF6EF" id="Text Box 12" o:spid="_x0000_s1040" type="#_x0000_t202" style="position:absolute;margin-left:42.2pt;margin-top:436.8pt;width:7.2pt;height:7.2pt;z-index:251658253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" o:allowincell="f" filled="f" stroked="f">
                <v:path arrowok="t"/>
                <v:textbox inset="0,0,0,0">
                  <w:txbxContent>
                    <w:p w14:paraId="5519AD4D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0" allowOverlap="1" wp14:anchorId="1D554F7B" wp14:editId="6CD6D9F4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1" name="Text Box 1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35521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54F7B" id="Text Box 11" o:spid="_x0000_s1041" type="#_x0000_t202" style="position:absolute;margin-left:200pt;margin-top:22pt;width:7.2pt;height:7.2pt;z-index:25165825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EfixAEAAH8DAAAOAAAAZHJzL2Uyb0RvYy54bWysU9uO0zAQfUfiHyy/07SrBU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" o:allowincell="f" filled="f" stroked="f">
                <v:path arrowok="t"/>
                <v:textbox inset="0,0,0,0">
                  <w:txbxContent>
                    <w:p w14:paraId="69935521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0" allowOverlap="1" wp14:anchorId="09744F4B" wp14:editId="4E12A838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0" name="Text Box 1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6190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4F4B" id="Text Box 10" o:spid="_x0000_s1042" type="#_x0000_t202" style="position:absolute;margin-left:201pt;margin-top:213.8pt;width:7.2pt;height:7.2pt;z-index:251658255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7gcxAEAAH8DAAAOAAAAZHJzL2Uyb0RvYy54bWysU9uO0zAQfUfiHyy/07Sr1QqipitgtQhp&#13;&#10;uUgLH+A4dmMRe8yM26R8PWOn6XJ5Q7xYk5nx8TlnJtvbyQ/iaJAchEZuVmspTNDQubBv5Ncv9y9e&#13;&#10;SkFJhU4NEEwjT4bk7e75s+0Ya3MFPQydQcEggeoxNrJPKdZVRbo3XtEKoglctIBeJf7EfdWhGhnd&#13;&#10;D9XVen1T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" o:allowincell="f" filled="f" stroked="f">
                <v:path arrowok="t"/>
                <v:textbox inset="0,0,0,0">
                  <w:txbxContent>
                    <w:p w14:paraId="2F36190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0" allowOverlap="1" wp14:anchorId="3CCC3A1F" wp14:editId="01DE7F92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9" name="Text Box 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EF62E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C3A1F" id="Text Box 9" o:spid="_x0000_s1043" type="#_x0000_t202" style="position:absolute;margin-left:202pt;margin-top:362pt;width:7.2pt;height:7.2pt;z-index:2516582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" o:allowincell="f" filled="f" stroked="f">
                <v:path arrowok="t"/>
                <v:textbox inset="0,0,0,0">
                  <w:txbxContent>
                    <w:p w14:paraId="0BEEF62E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14:paraId="000F467A" w14:textId="5EE6338C" w:rsidR="00D95281" w:rsidRDefault="00767AA9" w:rsidP="00EA2A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54949AC" wp14:editId="7870F8DA">
                <wp:simplePos x="0" y="0"/>
                <wp:positionH relativeFrom="page">
                  <wp:posOffset>685801</wp:posOffset>
                </wp:positionH>
                <wp:positionV relativeFrom="page">
                  <wp:posOffset>1485900</wp:posOffset>
                </wp:positionV>
                <wp:extent cx="2832100" cy="237490"/>
                <wp:effectExtent l="0" t="0" r="0" b="38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21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03D9BA" w14:textId="77777777" w:rsidR="00EA2A5F" w:rsidRPr="00997396" w:rsidRDefault="00EA2A5F" w:rsidP="00F80ACC">
                            <w:pPr>
                              <w:ind w:firstLine="720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49AC" id="Text Box 24" o:spid="_x0000_s1043" type="#_x0000_t202" style="position:absolute;margin-left:54pt;margin-top:117pt;width:223pt;height:18.7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" filled="f" stroked="f">
                <v:path arrowok="t"/>
                <v:textbox inset="0,0,0,0">
                  <w:txbxContent>
                    <w:p w14:paraId="0E03D9BA" w14:textId="77777777" w:rsidR="00EA2A5F" w:rsidRPr="00997396" w:rsidRDefault="00EA2A5F" w:rsidP="00F80ACC">
                      <w:pPr>
                        <w:ind w:firstLine="720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1ACE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D8F28AB" wp14:editId="40FD7B6A">
                <wp:simplePos x="0" y="0"/>
                <wp:positionH relativeFrom="page">
                  <wp:posOffset>3721210</wp:posOffset>
                </wp:positionH>
                <wp:positionV relativeFrom="page">
                  <wp:posOffset>1375576</wp:posOffset>
                </wp:positionV>
                <wp:extent cx="3723585" cy="1884459"/>
                <wp:effectExtent l="0" t="0" r="10795" b="82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3585" cy="1884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BD44C" w14:textId="4F27B4A8" w:rsidR="00D515ED" w:rsidRDefault="0016046A" w:rsidP="00D515E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137D8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  <w:p w14:paraId="2DC93895" w14:textId="77777777" w:rsidR="00767AA9" w:rsidRDefault="00767AA9" w:rsidP="00E12A4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xcontentpasted0"/>
                                <w:rFonts w:ascii="Calibri Light" w:hAnsi="Calibri Light" w:cs="Calibri Light"/>
                                <w:color w:val="2B2B2B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32BC7D82" w14:textId="3EAF2497" w:rsidR="00C05D30" w:rsidRDefault="00861E2E" w:rsidP="00861E2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November 6-8 – Book Fair in the library</w:t>
                            </w:r>
                          </w:p>
                          <w:p w14:paraId="1CBC4766" w14:textId="77777777" w:rsidR="009C2DC8" w:rsidRDefault="000E3945" w:rsidP="0028713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November 9 – Progress Reports</w:t>
                            </w:r>
                          </w:p>
                          <w:p w14:paraId="457F7A36" w14:textId="054AAF57" w:rsidR="009C6150" w:rsidRDefault="009C2DC8" w:rsidP="0028713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November 9 - </w:t>
                            </w:r>
                            <w:r w:rsidR="00287138" w:rsidRPr="00287138">
                              <w:rPr>
                                <w:rFonts w:ascii="Trebuchet MS" w:hAnsi="Trebuchet MS"/>
                                <w:b/>
                              </w:rPr>
                              <w:t>Parent Reading and Math Literacy Night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at 6 pm in the multipurpose building</w:t>
                            </w:r>
                          </w:p>
                          <w:p w14:paraId="7B7559C9" w14:textId="0E3018A6" w:rsidR="00B40769" w:rsidRDefault="00B40769" w:rsidP="0028713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Nov. 10- Social Studies Project Due</w:t>
                            </w:r>
                          </w:p>
                          <w:p w14:paraId="200C15CA" w14:textId="30E2802B" w:rsidR="009C2DC8" w:rsidRDefault="009C2DC8" w:rsidP="0028713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Novem</w:t>
                            </w:r>
                            <w:r w:rsidR="009355B8">
                              <w:rPr>
                                <w:rFonts w:ascii="Trebuchet MS" w:hAnsi="Trebuchet MS"/>
                                <w:b/>
                              </w:rPr>
                              <w:t xml:space="preserve">ber 14 </w:t>
                            </w:r>
                            <w:r w:rsidR="002F4906">
                              <w:rPr>
                                <w:rFonts w:ascii="Trebuchet MS" w:hAnsi="Trebuchet MS"/>
                                <w:b/>
                              </w:rPr>
                              <w:t>–</w:t>
                            </w:r>
                            <w:r w:rsidR="009355B8">
                              <w:rPr>
                                <w:rFonts w:ascii="Trebuchet MS" w:hAnsi="Trebuchet MS"/>
                                <w:b/>
                              </w:rPr>
                              <w:t xml:space="preserve"> </w:t>
                            </w:r>
                            <w:r w:rsidR="002F4906">
                              <w:rPr>
                                <w:rFonts w:ascii="Trebuchet MS" w:hAnsi="Trebuchet MS"/>
                                <w:b/>
                              </w:rPr>
                              <w:t>Thanksgiving Feast</w:t>
                            </w:r>
                          </w:p>
                          <w:p w14:paraId="6671585E" w14:textId="3F8E35A7" w:rsidR="002F4906" w:rsidRDefault="002F4906" w:rsidP="0028713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November 17 – Turkey Trot</w:t>
                            </w:r>
                          </w:p>
                          <w:p w14:paraId="04E2D5CD" w14:textId="19B228DC" w:rsidR="002F4906" w:rsidRPr="00287138" w:rsidRDefault="002F4906" w:rsidP="0028713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November 20-24 – Thanksgiving Break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F28AB" id="Text Box 6" o:spid="_x0000_s1044" type="#_x0000_t202" style="position:absolute;margin-left:293pt;margin-top:108.3pt;width:293.2pt;height:148.4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63FBD44C" w14:textId="4F27B4A8" w:rsidR="00D515ED" w:rsidRDefault="0016046A" w:rsidP="00D515ED">
                      <w:pPr>
                        <w:jc w:val="center"/>
                        <w:rPr>
                          <w:rFonts w:ascii="Trebuchet MS" w:hAnsi="Trebuchet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A137D8">
                        <w:rPr>
                          <w:rFonts w:ascii="Trebuchet MS" w:hAnsi="Trebuchet MS"/>
                          <w:b/>
                          <w:sz w:val="32"/>
                          <w:szCs w:val="32"/>
                          <w:u w:val="single"/>
                        </w:rPr>
                        <w:t>Upcoming Events</w:t>
                      </w:r>
                    </w:p>
                    <w:p w14:paraId="2DC93895" w14:textId="77777777" w:rsidR="00767AA9" w:rsidRDefault="00767AA9" w:rsidP="00E12A4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Style w:val="xcontentpasted0"/>
                          <w:rFonts w:ascii="Calibri Light" w:hAnsi="Calibri Light" w:cs="Calibri Light"/>
                          <w:color w:val="2B2B2B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32BC7D82" w14:textId="3EAF2497" w:rsidR="00C05D30" w:rsidRDefault="00861E2E" w:rsidP="00861E2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November 6-8 – Book Fair in the library</w:t>
                      </w:r>
                    </w:p>
                    <w:p w14:paraId="1CBC4766" w14:textId="77777777" w:rsidR="009C2DC8" w:rsidRDefault="000E3945" w:rsidP="0028713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November 9 – Progress Reports</w:t>
                      </w:r>
                    </w:p>
                    <w:p w14:paraId="457F7A36" w14:textId="054AAF57" w:rsidR="009C6150" w:rsidRDefault="009C2DC8" w:rsidP="0028713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 xml:space="preserve">November 9 - </w:t>
                      </w:r>
                      <w:r w:rsidR="00287138" w:rsidRPr="00287138">
                        <w:rPr>
                          <w:rFonts w:ascii="Trebuchet MS" w:hAnsi="Trebuchet MS"/>
                          <w:b/>
                        </w:rPr>
                        <w:t>Parent Reading and Math Literacy Night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at 6 pm in the multipurpose building</w:t>
                      </w:r>
                    </w:p>
                    <w:p w14:paraId="7B7559C9" w14:textId="0E3018A6" w:rsidR="00B40769" w:rsidRDefault="00B40769" w:rsidP="0028713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Nov. 10- Social Studies Project Due</w:t>
                      </w:r>
                    </w:p>
                    <w:p w14:paraId="200C15CA" w14:textId="30E2802B" w:rsidR="009C2DC8" w:rsidRDefault="009C2DC8" w:rsidP="0028713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Novem</w:t>
                      </w:r>
                      <w:r w:rsidR="009355B8">
                        <w:rPr>
                          <w:rFonts w:ascii="Trebuchet MS" w:hAnsi="Trebuchet MS"/>
                          <w:b/>
                        </w:rPr>
                        <w:t xml:space="preserve">ber 14 </w:t>
                      </w:r>
                      <w:r w:rsidR="002F4906">
                        <w:rPr>
                          <w:rFonts w:ascii="Trebuchet MS" w:hAnsi="Trebuchet MS"/>
                          <w:b/>
                        </w:rPr>
                        <w:t>–</w:t>
                      </w:r>
                      <w:r w:rsidR="009355B8">
                        <w:rPr>
                          <w:rFonts w:ascii="Trebuchet MS" w:hAnsi="Trebuchet MS"/>
                          <w:b/>
                        </w:rPr>
                        <w:t xml:space="preserve"> </w:t>
                      </w:r>
                      <w:r w:rsidR="002F4906">
                        <w:rPr>
                          <w:rFonts w:ascii="Trebuchet MS" w:hAnsi="Trebuchet MS"/>
                          <w:b/>
                        </w:rPr>
                        <w:t>Thanksgiving Feast</w:t>
                      </w:r>
                    </w:p>
                    <w:p w14:paraId="6671585E" w14:textId="3F8E35A7" w:rsidR="002F4906" w:rsidRDefault="002F4906" w:rsidP="0028713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November 17 – Turkey Trot</w:t>
                      </w:r>
                    </w:p>
                    <w:p w14:paraId="04E2D5CD" w14:textId="19B228DC" w:rsidR="002F4906" w:rsidRPr="00287138" w:rsidRDefault="002F4906" w:rsidP="0028713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November 20-24 – Thanksgiving Break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46C9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FD0C261" wp14:editId="3D7C1A5E">
                <wp:simplePos x="0" y="0"/>
                <wp:positionH relativeFrom="column">
                  <wp:posOffset>-802005</wp:posOffset>
                </wp:positionH>
                <wp:positionV relativeFrom="paragraph">
                  <wp:posOffset>635</wp:posOffset>
                </wp:positionV>
                <wp:extent cx="3314065" cy="44767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40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9358B" w14:textId="77777777" w:rsidR="00B859BB" w:rsidRDefault="00B859BB" w:rsidP="00F71FAB">
                            <w:pPr>
                              <w:jc w:val="center"/>
                              <w:rPr>
                                <w:rFonts w:ascii="HipHopDemi" w:hAnsi="HipHopDemi"/>
                                <w:sz w:val="6"/>
                                <w:szCs w:val="6"/>
                              </w:rPr>
                            </w:pPr>
                          </w:p>
                          <w:p w14:paraId="29C7EDD7" w14:textId="77777777" w:rsidR="00F5638E" w:rsidRPr="008A41CE" w:rsidRDefault="00B859BB" w:rsidP="00F71FA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ipHopDemi" w:hAnsi="HipHopDemi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8A41CE">
                              <w:rPr>
                                <w:rFonts w:ascii="Trebuchet MS" w:hAnsi="Trebuchet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Mapping Out Our Week</w:t>
                            </w:r>
                          </w:p>
                          <w:p w14:paraId="75FC0A7F" w14:textId="77777777" w:rsidR="00D56774" w:rsidRPr="00B859BB" w:rsidRDefault="00D56774" w:rsidP="00F71FAB">
                            <w:pPr>
                              <w:jc w:val="center"/>
                              <w:rPr>
                                <w:rFonts w:ascii="HipHopDemi" w:hAnsi="HipHopDem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0C261" id="Text Box 8" o:spid="_x0000_s1045" type="#_x0000_t202" style="position:absolute;margin-left:-63.15pt;margin-top:.05pt;width:260.95pt;height:35.2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" filled="f" stroked="f">
                <v:path arrowok="t"/>
                <v:textbox>
                  <w:txbxContent>
                    <w:p w14:paraId="2C39358B" w14:textId="77777777" w:rsidR="00B859BB" w:rsidRDefault="00B859BB" w:rsidP="00F71FAB">
                      <w:pPr>
                        <w:jc w:val="center"/>
                        <w:rPr>
                          <w:rFonts w:ascii="HipHopDemi" w:hAnsi="HipHopDemi"/>
                          <w:sz w:val="6"/>
                          <w:szCs w:val="6"/>
                        </w:rPr>
                      </w:pPr>
                    </w:p>
                    <w:p w14:paraId="29C7EDD7" w14:textId="77777777" w:rsidR="00F5638E" w:rsidRPr="008A41CE" w:rsidRDefault="00B859BB" w:rsidP="00F71FA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ipHopDemi" w:hAnsi="HipHopDemi"/>
                          <w:sz w:val="36"/>
                          <w:szCs w:val="36"/>
                        </w:rPr>
                        <w:t xml:space="preserve">          </w:t>
                      </w:r>
                      <w:r w:rsidRPr="008A41CE">
                        <w:rPr>
                          <w:rFonts w:ascii="Trebuchet MS" w:hAnsi="Trebuchet MS"/>
                          <w:b/>
                          <w:bCs/>
                          <w:sz w:val="36"/>
                          <w:szCs w:val="36"/>
                          <w:u w:val="single"/>
                        </w:rPr>
                        <w:t>Mapping Out Our Week</w:t>
                      </w:r>
                    </w:p>
                    <w:p w14:paraId="75FC0A7F" w14:textId="77777777" w:rsidR="00D56774" w:rsidRPr="00B859BB" w:rsidRDefault="00D56774" w:rsidP="00F71FAB">
                      <w:pPr>
                        <w:jc w:val="center"/>
                        <w:rPr>
                          <w:rFonts w:ascii="HipHopDemi" w:hAnsi="HipHopDem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0F7808" w14:textId="7794B48F" w:rsidR="00D95281" w:rsidRDefault="00D95281" w:rsidP="00EA2A5F">
      <w:pPr>
        <w:rPr>
          <w:noProof/>
          <w:sz w:val="16"/>
          <w:szCs w:val="16"/>
        </w:rPr>
      </w:pPr>
    </w:p>
    <w:tbl>
      <w:tblPr>
        <w:tblpPr w:leftFromText="180" w:rightFromText="180" w:vertAnchor="text" w:horzAnchor="page" w:tblpX="587" w:tblpY="99"/>
        <w:tblW w:w="5211" w:type="dxa"/>
        <w:tblLook w:val="01E0" w:firstRow="1" w:lastRow="1" w:firstColumn="1" w:lastColumn="1" w:noHBand="0" w:noVBand="0"/>
      </w:tblPr>
      <w:tblGrid>
        <w:gridCol w:w="5211"/>
      </w:tblGrid>
      <w:tr w:rsidR="00E26193" w:rsidRPr="00A137D8" w14:paraId="2D46FF39" w14:textId="77777777" w:rsidTr="00DC12FC">
        <w:trPr>
          <w:trHeight w:hRule="exact" w:val="1638"/>
        </w:trPr>
        <w:tc>
          <w:tcPr>
            <w:tcW w:w="5211" w:type="dxa"/>
            <w:shd w:val="clear" w:color="auto" w:fill="auto"/>
          </w:tcPr>
          <w:p w14:paraId="5CAA9084" w14:textId="45CC418C" w:rsidR="00E26193" w:rsidRPr="00A137D8" w:rsidRDefault="00E26193" w:rsidP="00E26193">
            <w:pPr>
              <w:rPr>
                <w:rFonts w:ascii="Trebuchet MS" w:hAnsi="Trebuchet MS"/>
              </w:rPr>
            </w:pPr>
            <w:r w:rsidRPr="00A137D8">
              <w:rPr>
                <w:rFonts w:ascii="Trebuchet MS" w:hAnsi="Trebuchet MS"/>
                <w:b/>
                <w:u w:val="single"/>
              </w:rPr>
              <w:t>Reading:</w:t>
            </w:r>
            <w:r w:rsidRPr="00A137D8">
              <w:rPr>
                <w:rFonts w:ascii="Trebuchet MS" w:hAnsi="Trebuchet MS"/>
              </w:rPr>
              <w:t xml:space="preserve"> </w:t>
            </w:r>
            <w:r w:rsidR="00E41568">
              <w:rPr>
                <w:color w:val="000000"/>
                <w:shd w:val="clear" w:color="auto" w:fill="FFFFFF"/>
              </w:rPr>
              <w:t xml:space="preserve"> </w:t>
            </w:r>
            <w:r w:rsidR="00E41568" w:rsidRPr="00E41568">
              <w:rPr>
                <w:rStyle w:val="normaltextrun"/>
                <w:rFonts w:ascii="Trebuchet MS" w:hAnsi="Trebuchet MS"/>
                <w:color w:val="000000"/>
                <w:sz w:val="18"/>
                <w:szCs w:val="18"/>
                <w:shd w:val="clear" w:color="auto" w:fill="FFFFFF"/>
              </w:rPr>
              <w:t>Determine the main idea of a text; recount the key details and explain how they support the main idea</w:t>
            </w:r>
            <w:r w:rsidR="00304CA3">
              <w:rPr>
                <w:rStyle w:val="normaltextrun"/>
                <w:rFonts w:ascii="Trebuchet MS" w:hAnsi="Trebuchet MS"/>
                <w:color w:val="000000"/>
                <w:sz w:val="18"/>
                <w:szCs w:val="18"/>
                <w:shd w:val="clear" w:color="auto" w:fill="FFFFFF"/>
              </w:rPr>
              <w:t>; point of view</w:t>
            </w:r>
          </w:p>
          <w:p w14:paraId="6E09B4B0" w14:textId="76C0A95C" w:rsidR="00E26193" w:rsidRPr="00A137D8" w:rsidRDefault="00E26193" w:rsidP="00E26193">
            <w:pPr>
              <w:rPr>
                <w:rFonts w:ascii="Trebuchet MS" w:hAnsi="Trebuchet MS"/>
              </w:rPr>
            </w:pPr>
            <w:r w:rsidRPr="00A137D8">
              <w:rPr>
                <w:rFonts w:ascii="Trebuchet MS" w:hAnsi="Trebuchet MS"/>
                <w:b/>
                <w:u w:val="single"/>
              </w:rPr>
              <w:t>Spelling</w:t>
            </w:r>
            <w:r w:rsidRPr="00A137D8">
              <w:rPr>
                <w:rFonts w:ascii="Trebuchet MS" w:hAnsi="Trebuchet MS"/>
              </w:rPr>
              <w:t xml:space="preserve">: </w:t>
            </w:r>
            <w:r w:rsidR="006408AF">
              <w:rPr>
                <w:rFonts w:ascii="Trebuchet MS" w:hAnsi="Trebuchet MS"/>
              </w:rPr>
              <w:t xml:space="preserve">Connect </w:t>
            </w:r>
            <w:r w:rsidR="00E6430F">
              <w:rPr>
                <w:rFonts w:ascii="Trebuchet MS" w:hAnsi="Trebuchet MS"/>
              </w:rPr>
              <w:t>I</w:t>
            </w:r>
            <w:r w:rsidR="006408AF">
              <w:rPr>
                <w:rFonts w:ascii="Trebuchet MS" w:hAnsi="Trebuchet MS"/>
              </w:rPr>
              <w:t>t lesson</w:t>
            </w:r>
          </w:p>
          <w:p w14:paraId="0565C1E5" w14:textId="62E3150D" w:rsidR="00E26193" w:rsidRDefault="00E26193" w:rsidP="00E26193">
            <w:pPr>
              <w:rPr>
                <w:rFonts w:ascii="Trebuchet MS" w:hAnsi="Trebuchet MS"/>
              </w:rPr>
            </w:pPr>
            <w:r w:rsidRPr="00A137D8">
              <w:rPr>
                <w:rFonts w:ascii="Trebuchet MS" w:hAnsi="Trebuchet MS"/>
                <w:b/>
                <w:u w:val="single"/>
              </w:rPr>
              <w:t>Vocabulary:</w:t>
            </w:r>
            <w:r w:rsidRPr="00A137D8">
              <w:rPr>
                <w:rFonts w:ascii="Trebuchet MS" w:hAnsi="Trebuchet MS"/>
              </w:rPr>
              <w:t xml:space="preserve"> </w:t>
            </w:r>
            <w:r w:rsidR="00B40769">
              <w:rPr>
                <w:rFonts w:ascii="Trebuchet MS" w:hAnsi="Trebuchet MS"/>
              </w:rPr>
              <w:t>social studies vocabulary</w:t>
            </w:r>
          </w:p>
          <w:p w14:paraId="17EA5B3D" w14:textId="2F901938" w:rsidR="00B40769" w:rsidRPr="00A137D8" w:rsidRDefault="00B40769" w:rsidP="00E26193">
            <w:pPr>
              <w:rPr>
                <w:rFonts w:ascii="Trebuchet MS" w:hAnsi="Trebuchet MS"/>
              </w:rPr>
            </w:pPr>
            <w:r w:rsidRPr="00B40769">
              <w:rPr>
                <w:rFonts w:ascii="Trebuchet MS" w:hAnsi="Trebuchet MS"/>
                <w:b/>
                <w:bCs/>
                <w:u w:val="single"/>
              </w:rPr>
              <w:t>Social Studies</w:t>
            </w:r>
            <w:r>
              <w:rPr>
                <w:rFonts w:ascii="Trebuchet MS" w:hAnsi="Trebuchet MS"/>
              </w:rPr>
              <w:t>: Government</w:t>
            </w:r>
          </w:p>
          <w:p w14:paraId="5328984A" w14:textId="77777777" w:rsidR="00E26193" w:rsidRPr="00A137D8" w:rsidRDefault="00E26193" w:rsidP="00E26193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  <w:p w14:paraId="5767341C" w14:textId="4A980DB6" w:rsidR="00E26193" w:rsidRPr="00A137D8" w:rsidRDefault="00E26193" w:rsidP="00E26193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1D7CB037" w14:textId="43EA9A14" w:rsidR="00EA2A5F" w:rsidRDefault="00EA2A5F" w:rsidP="00EA2A5F">
      <w:r>
        <w:tab/>
      </w:r>
    </w:p>
    <w:p w14:paraId="5380DEE8" w14:textId="57C24540" w:rsidR="00EA2A5F" w:rsidRDefault="00EA2A5F" w:rsidP="00EA2A5F"/>
    <w:p w14:paraId="11F45B93" w14:textId="7867202E" w:rsidR="00EA2A5F" w:rsidRDefault="00EA2A5F" w:rsidP="00EA2A5F"/>
    <w:p w14:paraId="6669E274" w14:textId="241817A2" w:rsidR="00EA2A5F" w:rsidRDefault="00EA2A5F" w:rsidP="00EA2A5F"/>
    <w:p w14:paraId="072163FF" w14:textId="40F7D41C" w:rsidR="00EA2A5F" w:rsidRDefault="00EA2A5F" w:rsidP="00EA2A5F"/>
    <w:p w14:paraId="2705D7AC" w14:textId="4F842A47" w:rsidR="00EA2A5F" w:rsidRDefault="000B5C21" w:rsidP="00EA2A5F">
      <w:r>
        <w:rPr>
          <w:noProof/>
        </w:rPr>
        <w:drawing>
          <wp:anchor distT="0" distB="0" distL="114300" distR="114300" simplePos="0" relativeHeight="251658272" behindDoc="0" locked="0" layoutInCell="1" allowOverlap="1" wp14:anchorId="559B3667" wp14:editId="6B150E8B">
            <wp:simplePos x="0" y="0"/>
            <wp:positionH relativeFrom="column">
              <wp:posOffset>5676318</wp:posOffset>
            </wp:positionH>
            <wp:positionV relativeFrom="paragraph">
              <wp:posOffset>108567</wp:posOffset>
            </wp:positionV>
            <wp:extent cx="789940" cy="954405"/>
            <wp:effectExtent l="0" t="12700" r="0" b="23495"/>
            <wp:wrapNone/>
            <wp:docPr id="7" name="Picture 7" descr="MCTN00123_0000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TN00123_0000[1]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69177">
                      <a:off x="0" y="0"/>
                      <a:ext cx="78994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FB781" w14:textId="7FE6CB75" w:rsidR="00EA2A5F" w:rsidRDefault="00EA2A5F" w:rsidP="00EA2A5F"/>
    <w:p w14:paraId="0F9F976C" w14:textId="20BEB721" w:rsidR="00EA2A5F" w:rsidRDefault="00EA2A5F" w:rsidP="00EA2A5F"/>
    <w:p w14:paraId="7880CF9D" w14:textId="508D31AF" w:rsidR="00EA2A5F" w:rsidRDefault="00770807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D8750D1" wp14:editId="11DA3521">
                <wp:simplePos x="0" y="0"/>
                <wp:positionH relativeFrom="column">
                  <wp:posOffset>-793115</wp:posOffset>
                </wp:positionH>
                <wp:positionV relativeFrom="paragraph">
                  <wp:posOffset>203835</wp:posOffset>
                </wp:positionV>
                <wp:extent cx="2981740" cy="3602736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1740" cy="3602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6366B" w14:textId="77777777" w:rsidR="00BF15E5" w:rsidRPr="00C75B33" w:rsidRDefault="003111EF" w:rsidP="00BF15E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Spelling </w:t>
                            </w:r>
                          </w:p>
                          <w:p w14:paraId="5EC55213" w14:textId="0250AF8D" w:rsidR="007E5C09" w:rsidRPr="00C75B33" w:rsidRDefault="0067757D" w:rsidP="0000697C">
                            <w:pP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102FAC1" w14:textId="16FB0BC3" w:rsidR="00840C97" w:rsidRPr="00C75B33" w:rsidRDefault="00840C97" w:rsidP="00840C97">
                            <w:pPr>
                              <w:ind w:left="360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 w:rsidR="005D420D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isturb</w:t>
                            </w: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CD3D14B" w14:textId="251D3F17" w:rsidR="006475B3" w:rsidRPr="00C75B33" w:rsidRDefault="00840C97" w:rsidP="00840C97">
                            <w:pPr>
                              <w:ind w:left="360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 w:rsidR="005D420D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isturbed</w:t>
                            </w:r>
                          </w:p>
                          <w:p w14:paraId="155E59A1" w14:textId="09AE75B8" w:rsidR="006475B3" w:rsidRPr="00C75B33" w:rsidRDefault="00840C97" w:rsidP="00840C97">
                            <w:pPr>
                              <w:ind w:left="360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D420D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dump</w:t>
                            </w:r>
                          </w:p>
                          <w:p w14:paraId="45B8B160" w14:textId="5DEC6789" w:rsidR="006475B3" w:rsidRPr="00C75B33" w:rsidRDefault="00840C97" w:rsidP="00840C97">
                            <w:pPr>
                              <w:ind w:left="360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 explore</w:t>
                            </w:r>
                          </w:p>
                          <w:p w14:paraId="26A22349" w14:textId="3B204D24" w:rsidR="006475B3" w:rsidRPr="00C75B33" w:rsidRDefault="00840C97" w:rsidP="00840C97">
                            <w:pPr>
                              <w:ind w:left="360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xploration</w:t>
                            </w: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BAC93F9" w14:textId="4ABB4B42" w:rsidR="006475B3" w:rsidRPr="00C75B33" w:rsidRDefault="00840C97" w:rsidP="00840C97">
                            <w:pPr>
                              <w:ind w:left="360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 entrap</w:t>
                            </w:r>
                          </w:p>
                          <w:p w14:paraId="3CFE9484" w14:textId="10307AB0" w:rsidR="006475B3" w:rsidRPr="00C75B33" w:rsidRDefault="00840C97" w:rsidP="00840C97">
                            <w:pPr>
                              <w:ind w:left="360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7. 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 struggled</w:t>
                            </w: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1D8457F" w14:textId="2EB3E8B9" w:rsidR="006475B3" w:rsidRPr="00C75B33" w:rsidRDefault="00840C97" w:rsidP="00840C97">
                            <w:pPr>
                              <w:ind w:left="360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8. 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 trap</w:t>
                            </w:r>
                          </w:p>
                          <w:p w14:paraId="577C6E8E" w14:textId="6D1F1B2E" w:rsidR="006475B3" w:rsidRPr="00C75B33" w:rsidRDefault="00840C97" w:rsidP="00840C97">
                            <w:pPr>
                              <w:ind w:left="360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9. 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 organize</w:t>
                            </w:r>
                          </w:p>
                          <w:p w14:paraId="2EA965B4" w14:textId="21D729A0" w:rsidR="00840C97" w:rsidRPr="00C75B33" w:rsidRDefault="00840C97" w:rsidP="00840C97">
                            <w:pPr>
                              <w:ind w:left="360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 w:rsidR="005A6E5F" w:rsidRPr="00C75B33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organization</w:t>
                            </w:r>
                          </w:p>
                          <w:p w14:paraId="013BAD9B" w14:textId="77777777" w:rsidR="006475B3" w:rsidRPr="00840C97" w:rsidRDefault="006475B3" w:rsidP="00840C97">
                            <w:pPr>
                              <w:ind w:left="360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6EA5851" w14:textId="39DA8657" w:rsidR="003A5B90" w:rsidRPr="00770807" w:rsidRDefault="003A5B90" w:rsidP="00852E37">
                            <w:pP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840C97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This</w:t>
                            </w:r>
                            <w:r w:rsidRPr="00770807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 test will be </w:t>
                            </w:r>
                            <w:r w:rsidR="00964DEF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="000B5C21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10th</w:t>
                            </w:r>
                            <w:r w:rsidR="0001238B" w:rsidRPr="00770807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50D1" id="Text Box 5" o:spid="_x0000_s1046" type="#_x0000_t202" style="position:absolute;margin-left:-62.45pt;margin-top:16.05pt;width:234.8pt;height:283.7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" filled="f" stroked="f">
                <v:path arrowok="t"/>
                <v:textbox>
                  <w:txbxContent>
                    <w:p w14:paraId="6916366B" w14:textId="77777777" w:rsidR="00BF15E5" w:rsidRPr="00C75B33" w:rsidRDefault="003111EF" w:rsidP="00BF15E5">
                      <w:pPr>
                        <w:jc w:val="center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Spelling </w:t>
                      </w:r>
                    </w:p>
                    <w:p w14:paraId="5EC55213" w14:textId="0250AF8D" w:rsidR="007E5C09" w:rsidRPr="00C75B33" w:rsidRDefault="0067757D" w:rsidP="0000697C">
                      <w:pPr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102FAC1" w14:textId="16FB0BC3" w:rsidR="00840C97" w:rsidRPr="00C75B33" w:rsidRDefault="00840C97" w:rsidP="00840C97">
                      <w:pPr>
                        <w:ind w:left="360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1. 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d</w:t>
                      </w:r>
                      <w:r w:rsidR="005D420D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isturb</w:t>
                      </w: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CD3D14B" w14:textId="251D3F17" w:rsidR="006475B3" w:rsidRPr="00C75B33" w:rsidRDefault="00840C97" w:rsidP="00840C97">
                      <w:pPr>
                        <w:ind w:left="360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2. 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d</w:t>
                      </w:r>
                      <w:r w:rsidR="005D420D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isturbed</w:t>
                      </w:r>
                    </w:p>
                    <w:p w14:paraId="155E59A1" w14:textId="09AE75B8" w:rsidR="006475B3" w:rsidRPr="00C75B33" w:rsidRDefault="00840C97" w:rsidP="00840C97">
                      <w:pPr>
                        <w:ind w:left="360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3. 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5D420D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dump</w:t>
                      </w:r>
                    </w:p>
                    <w:p w14:paraId="45B8B160" w14:textId="5DEC6789" w:rsidR="006475B3" w:rsidRPr="00C75B33" w:rsidRDefault="00840C97" w:rsidP="00840C97">
                      <w:pPr>
                        <w:ind w:left="360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4. 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 explore</w:t>
                      </w:r>
                    </w:p>
                    <w:p w14:paraId="26A22349" w14:textId="3B204D24" w:rsidR="006475B3" w:rsidRPr="00C75B33" w:rsidRDefault="00840C97" w:rsidP="00840C97">
                      <w:pPr>
                        <w:ind w:left="360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5. 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e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xploration</w:t>
                      </w: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BAC93F9" w14:textId="4ABB4B42" w:rsidR="006475B3" w:rsidRPr="00C75B33" w:rsidRDefault="00840C97" w:rsidP="00840C97">
                      <w:pPr>
                        <w:ind w:left="360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6. 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 entrap</w:t>
                      </w:r>
                    </w:p>
                    <w:p w14:paraId="3CFE9484" w14:textId="10307AB0" w:rsidR="006475B3" w:rsidRPr="00C75B33" w:rsidRDefault="00840C97" w:rsidP="00840C97">
                      <w:pPr>
                        <w:ind w:left="360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7. 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 struggled</w:t>
                      </w: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1D8457F" w14:textId="2EB3E8B9" w:rsidR="006475B3" w:rsidRPr="00C75B33" w:rsidRDefault="00840C97" w:rsidP="00840C97">
                      <w:pPr>
                        <w:ind w:left="360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8. 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 trap</w:t>
                      </w:r>
                    </w:p>
                    <w:p w14:paraId="577C6E8E" w14:textId="6D1F1B2E" w:rsidR="006475B3" w:rsidRPr="00C75B33" w:rsidRDefault="00840C97" w:rsidP="00840C97">
                      <w:pPr>
                        <w:ind w:left="360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9. 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 organize</w:t>
                      </w:r>
                    </w:p>
                    <w:p w14:paraId="2EA965B4" w14:textId="21D729A0" w:rsidR="00840C97" w:rsidRPr="00C75B33" w:rsidRDefault="00840C97" w:rsidP="00840C97">
                      <w:pPr>
                        <w:ind w:left="360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10. </w:t>
                      </w:r>
                      <w:r w:rsidR="005A6E5F" w:rsidRPr="00C75B33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organization</w:t>
                      </w:r>
                    </w:p>
                    <w:p w14:paraId="013BAD9B" w14:textId="77777777" w:rsidR="006475B3" w:rsidRPr="00840C97" w:rsidRDefault="006475B3" w:rsidP="00840C97">
                      <w:pPr>
                        <w:ind w:left="360"/>
                        <w:rPr>
                          <w:rFonts w:ascii="Trebuchet MS" w:hAnsi="Trebuchet MS"/>
                        </w:rPr>
                      </w:pPr>
                    </w:p>
                    <w:p w14:paraId="16EA5851" w14:textId="39DA8657" w:rsidR="003A5B90" w:rsidRPr="00770807" w:rsidRDefault="003A5B90" w:rsidP="00852E37">
                      <w:pPr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 w:rsidRPr="00840C97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This</w:t>
                      </w:r>
                      <w:r w:rsidRPr="00770807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 test will be </w:t>
                      </w:r>
                      <w:r w:rsidR="00964DEF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November </w:t>
                      </w:r>
                      <w:r w:rsidR="000B5C21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10th</w:t>
                      </w:r>
                      <w:r w:rsidR="0001238B" w:rsidRPr="00770807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A8A268B" wp14:editId="52A9FFB7">
                <wp:simplePos x="0" y="0"/>
                <wp:positionH relativeFrom="column">
                  <wp:posOffset>-801094</wp:posOffset>
                </wp:positionH>
                <wp:positionV relativeFrom="paragraph">
                  <wp:posOffset>204415</wp:posOffset>
                </wp:positionV>
                <wp:extent cx="3108132" cy="3601002"/>
                <wp:effectExtent l="0" t="0" r="16510" b="19050"/>
                <wp:wrapNone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108132" cy="36010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6C38E" id="Rectangle 4" o:spid="_x0000_s1026" style="position:absolute;margin-left:-63.1pt;margin-top:16.1pt;width:244.75pt;height:283.5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" strokeweight=".25pt">
                <v:path arrowok="t"/>
                <o:lock v:ext="edit" aspectratio="t"/>
              </v:rect>
            </w:pict>
          </mc:Fallback>
        </mc:AlternateContent>
      </w:r>
    </w:p>
    <w:p w14:paraId="00A9C1E2" w14:textId="1C468020" w:rsidR="00EA2A5F" w:rsidRDefault="00DC0B10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54DD9CC" wp14:editId="1B6A7597">
                <wp:simplePos x="0" y="0"/>
                <wp:positionH relativeFrom="column">
                  <wp:posOffset>2188210</wp:posOffset>
                </wp:positionH>
                <wp:positionV relativeFrom="paragraph">
                  <wp:posOffset>32385</wp:posOffset>
                </wp:positionV>
                <wp:extent cx="4124849" cy="3602736"/>
                <wp:effectExtent l="0" t="0" r="15875" b="171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24849" cy="3602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7D94B" w14:textId="6F6106C6" w:rsidR="00A975C6" w:rsidRPr="009E35D0" w:rsidRDefault="00B40769" w:rsidP="00B9159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Social Studies Vocabulary</w:t>
                            </w:r>
                          </w:p>
                          <w:p w14:paraId="1F419D3D" w14:textId="473EE287" w:rsidR="00550B33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Government-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group of people that set rules and runs a community</w:t>
                            </w:r>
                          </w:p>
                          <w:p w14:paraId="58D7B79F" w14:textId="4C14911C" w:rsidR="00B40769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Executive branch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- approve and veto laws, enforce laws, and propose a budget</w:t>
                            </w:r>
                          </w:p>
                          <w:p w14:paraId="14D752A2" w14:textId="3F4D3D36" w:rsidR="00B40769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Legislative branch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- make laws and determine how money is spent</w:t>
                            </w:r>
                          </w:p>
                          <w:p w14:paraId="35A90661" w14:textId="0F6C0D77" w:rsidR="00B40769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Judicial branch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- interpret laws and review rulings made by the lower federal courts</w:t>
                            </w:r>
                          </w:p>
                          <w:p w14:paraId="04057B43" w14:textId="38F618F3" w:rsidR="00B40769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President-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elected leader of a country</w:t>
                            </w:r>
                          </w:p>
                          <w:p w14:paraId="1A98B840" w14:textId="4172A9DA" w:rsidR="00B40769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Governor-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elected leader of a state</w:t>
                            </w:r>
                          </w:p>
                          <w:p w14:paraId="5F2F3546" w14:textId="5861AC32" w:rsidR="00B40769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Mayor-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elected leader of a town or city</w:t>
                            </w:r>
                          </w:p>
                          <w:p w14:paraId="4CED67DC" w14:textId="14FDE2F7" w:rsidR="00B40769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8. 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Council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- group of leaders that makes laws and helps run the community</w:t>
                            </w:r>
                          </w:p>
                          <w:p w14:paraId="663C92E6" w14:textId="4AABDD85" w:rsidR="00B40769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9. 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tax-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fee paid to the government</w:t>
                            </w:r>
                          </w:p>
                          <w:p w14:paraId="0FD1FD9C" w14:textId="43AC560D" w:rsidR="00B40769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10. 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vote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- a choice made a particular person or group on a meeting or an election</w:t>
                            </w:r>
                          </w:p>
                          <w:p w14:paraId="0A8541E2" w14:textId="7EDCE1EA" w:rsidR="00B40769" w:rsidRPr="00B40769" w:rsidRDefault="00B40769" w:rsidP="00B40769">
                            <w:pPr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11.</w:t>
                            </w:r>
                            <w:r w:rsidRPr="00B4076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suffrage</w:t>
                            </w:r>
                            <w:r w:rsidRPr="00B407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-the right to vote</w:t>
                            </w:r>
                          </w:p>
                          <w:p w14:paraId="0EC6EA54" w14:textId="56BBA3EA" w:rsidR="00964DEF" w:rsidRPr="00852E37" w:rsidRDefault="00964DEF" w:rsidP="00964DEF">
                            <w:pPr>
                              <w:ind w:left="360"/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852E37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This test will be November </w:t>
                            </w:r>
                            <w:r w:rsidR="000B5C21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10th</w:t>
                            </w:r>
                            <w:r w:rsidRPr="00852E37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F2A38EC" w14:textId="77777777" w:rsidR="00BE53A5" w:rsidRPr="00852E37" w:rsidRDefault="00BE53A5" w:rsidP="00A960C1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rFonts w:ascii="Trebuchet MS" w:hAnsi="Trebuchet MS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D9CC" id="Text Box 3" o:spid="_x0000_s1047" type="#_x0000_t202" style="position:absolute;margin-left:172.3pt;margin-top:2.55pt;width:324.8pt;height:283.7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">
                <v:path arrowok="t"/>
                <v:textbox>
                  <w:txbxContent>
                    <w:p w14:paraId="4297D94B" w14:textId="6F6106C6" w:rsidR="00A975C6" w:rsidRPr="009E35D0" w:rsidRDefault="00B40769" w:rsidP="00B9159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Social Studies Vocabulary</w:t>
                      </w:r>
                    </w:p>
                    <w:p w14:paraId="1F419D3D" w14:textId="473EE287" w:rsidR="00550B33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1. 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Government-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group of people that set rules and runs a community</w:t>
                      </w:r>
                    </w:p>
                    <w:p w14:paraId="58D7B79F" w14:textId="4C14911C" w:rsidR="00B40769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2. 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Executive branch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>- approve and veto laws, enforce laws, and propose a budget</w:t>
                      </w:r>
                    </w:p>
                    <w:p w14:paraId="14D752A2" w14:textId="3F4D3D36" w:rsidR="00B40769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3. 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Legislative branch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>- make laws and determine how money is spent</w:t>
                      </w:r>
                    </w:p>
                    <w:p w14:paraId="35A90661" w14:textId="0F6C0D77" w:rsidR="00B40769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4. 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Judicial branch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>- interpret laws and review rulings made by the lower federal courts</w:t>
                      </w:r>
                    </w:p>
                    <w:p w14:paraId="04057B43" w14:textId="38F618F3" w:rsidR="00B40769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5. 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President-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elected leader of a country</w:t>
                      </w:r>
                    </w:p>
                    <w:p w14:paraId="1A98B840" w14:textId="4172A9DA" w:rsidR="00B40769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6. 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Governor-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>elected leader of a state</w:t>
                      </w:r>
                    </w:p>
                    <w:p w14:paraId="5F2F3546" w14:textId="5861AC32" w:rsidR="00B40769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7. 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Mayor-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>elected leader of a town or city</w:t>
                      </w:r>
                    </w:p>
                    <w:p w14:paraId="4CED67DC" w14:textId="14FDE2F7" w:rsidR="00B40769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8. 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Council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>- group of leaders that makes laws and helps run the community</w:t>
                      </w:r>
                    </w:p>
                    <w:p w14:paraId="663C92E6" w14:textId="4AABDD85" w:rsidR="00B40769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9. 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tax-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fee paid to the government</w:t>
                      </w:r>
                    </w:p>
                    <w:p w14:paraId="0FD1FD9C" w14:textId="43AC560D" w:rsidR="00B40769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10. 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vote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>- a choice made a particular person or group on a meeting or an election</w:t>
                      </w:r>
                    </w:p>
                    <w:p w14:paraId="0A8541E2" w14:textId="7EDCE1EA" w:rsidR="00B40769" w:rsidRPr="00B40769" w:rsidRDefault="00B40769" w:rsidP="00B40769">
                      <w:pPr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>11.</w:t>
                      </w:r>
                      <w:r w:rsidRPr="00B4076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suffrage</w:t>
                      </w:r>
                      <w:r w:rsidRPr="00B40769">
                        <w:rPr>
                          <w:rFonts w:ascii="Arial Narrow" w:hAnsi="Arial Narrow"/>
                          <w:sz w:val="24"/>
                          <w:szCs w:val="24"/>
                        </w:rPr>
                        <w:t>-the right to vote</w:t>
                      </w:r>
                    </w:p>
                    <w:p w14:paraId="0EC6EA54" w14:textId="56BBA3EA" w:rsidR="00964DEF" w:rsidRPr="00852E37" w:rsidRDefault="00964DEF" w:rsidP="00964DEF">
                      <w:pPr>
                        <w:ind w:left="360"/>
                        <w:jc w:val="center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852E37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This test will be November </w:t>
                      </w:r>
                      <w:r w:rsidR="000B5C21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10th</w:t>
                      </w:r>
                      <w:r w:rsidRPr="00852E37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14:paraId="6F2A38EC" w14:textId="77777777" w:rsidR="00BE53A5" w:rsidRPr="00852E37" w:rsidRDefault="00BE53A5" w:rsidP="00A960C1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rFonts w:ascii="Trebuchet MS" w:hAnsi="Trebuchet MS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7FBAB8" w14:textId="1D763E5B" w:rsidR="00EA2A5F" w:rsidRDefault="00EA2A5F" w:rsidP="00EA2A5F"/>
    <w:p w14:paraId="3E2AE07D" w14:textId="24F1F5CA" w:rsidR="00EA2A5F" w:rsidRDefault="00EA2A5F" w:rsidP="00EA2A5F"/>
    <w:p w14:paraId="0DF2F0DF" w14:textId="5896A5C2" w:rsidR="00EA2A5F" w:rsidRDefault="00EA2A5F" w:rsidP="00EA2A5F"/>
    <w:p w14:paraId="3C0F4187" w14:textId="49F48CD3" w:rsidR="00EA2A5F" w:rsidRDefault="00EA2A5F" w:rsidP="00EA2A5F"/>
    <w:p w14:paraId="30519975" w14:textId="7890430D" w:rsidR="00EA2A5F" w:rsidRDefault="00EA2A5F" w:rsidP="00EA2A5F"/>
    <w:p w14:paraId="4578E6EF" w14:textId="6DDEA786" w:rsidR="00EA2A5F" w:rsidRDefault="00EA2A5F" w:rsidP="00EA2A5F"/>
    <w:p w14:paraId="4A4038F6" w14:textId="5EA74471" w:rsidR="00EA2A5F" w:rsidRDefault="00EA2A5F" w:rsidP="00EA2A5F"/>
    <w:p w14:paraId="1CD622EA" w14:textId="634DA9E0" w:rsidR="00EA2A5F" w:rsidRDefault="00EA2A5F" w:rsidP="00EA2A5F"/>
    <w:p w14:paraId="5E0633E9" w14:textId="41E3E7A8" w:rsidR="00EA2A5F" w:rsidRDefault="00EA2A5F" w:rsidP="00EA2A5F"/>
    <w:p w14:paraId="2F0267BC" w14:textId="797BFEE0" w:rsidR="00EA2A5F" w:rsidRDefault="00EA2A5F" w:rsidP="00EA2A5F"/>
    <w:p w14:paraId="0A5254F7" w14:textId="77777777" w:rsidR="00EA2A5F" w:rsidRDefault="00EA2A5F" w:rsidP="00EA2A5F"/>
    <w:p w14:paraId="13924E04" w14:textId="77777777" w:rsidR="00EA2A5F" w:rsidRDefault="00EA2A5F" w:rsidP="00EA2A5F"/>
    <w:p w14:paraId="6EC7B176" w14:textId="77777777" w:rsidR="00EA2A5F" w:rsidRDefault="00EA2A5F" w:rsidP="00EA2A5F"/>
    <w:p w14:paraId="7DEFFD0A" w14:textId="77777777" w:rsidR="00EA2A5F" w:rsidRDefault="00EA2A5F" w:rsidP="00EA2A5F"/>
    <w:p w14:paraId="7ACB6E87" w14:textId="77777777" w:rsidR="00EA2A5F" w:rsidRDefault="00EA2A5F" w:rsidP="00EA2A5F"/>
    <w:p w14:paraId="695C21A8" w14:textId="77777777" w:rsidR="00EA2A5F" w:rsidRDefault="00EA2A5F" w:rsidP="00EA2A5F"/>
    <w:p w14:paraId="0E842A89" w14:textId="631C754D" w:rsidR="00EA2A5F" w:rsidRDefault="00EA2A5F" w:rsidP="00EA2A5F"/>
    <w:p w14:paraId="7F6090F3" w14:textId="78221D04" w:rsidR="00EA2A5F" w:rsidRDefault="00A874ED" w:rsidP="00A874ED">
      <w:pPr>
        <w:tabs>
          <w:tab w:val="left" w:pos="7580"/>
        </w:tabs>
      </w:pPr>
      <w:r>
        <w:tab/>
      </w:r>
    </w:p>
    <w:p w14:paraId="36A5A98C" w14:textId="395C1F06" w:rsidR="00EA2A5F" w:rsidRDefault="00EA2A5F" w:rsidP="00C34EEA">
      <w:pPr>
        <w:jc w:val="center"/>
      </w:pPr>
    </w:p>
    <w:p w14:paraId="0C662FA9" w14:textId="1E1EEC78" w:rsidR="00EA2A5F" w:rsidRDefault="00B40769" w:rsidP="00C34EEA">
      <w:ins w:id="0" w:author="Microsoft Word" w:date="2023-10-02T10:43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322" behindDoc="0" locked="0" layoutInCell="1" allowOverlap="1" wp14:anchorId="5EE35955" wp14:editId="77E9BEB5">
                  <wp:simplePos x="0" y="0"/>
                  <wp:positionH relativeFrom="column">
                    <wp:posOffset>-790169</wp:posOffset>
                  </wp:positionH>
                  <wp:positionV relativeFrom="paragraph">
                    <wp:posOffset>200701</wp:posOffset>
                  </wp:positionV>
                  <wp:extent cx="7124700" cy="2980944"/>
                  <wp:effectExtent l="12700" t="12700" r="12700" b="16510"/>
                  <wp:wrapNone/>
                  <wp:docPr id="857985809" name="Text Box 8579858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124700" cy="2980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D642F" w14:textId="77777777" w:rsidR="009118E6" w:rsidRPr="00AA645C" w:rsidRDefault="009118E6" w:rsidP="0006399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  <w:t>Parents: Please check your child’s planner for exact homework.  Homework is subject to change.</w:t>
                              </w: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  <w:sym w:font="Wingdings" w:char="F04A"/>
                              </w:r>
                            </w:p>
                            <w:tbl>
                              <w:tblPr>
                                <w:tblW w:w="11065" w:type="dxa"/>
                                <w:tblInd w:w="-5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05"/>
                                <w:gridCol w:w="2790"/>
                                <w:gridCol w:w="2790"/>
                                <w:gridCol w:w="2880"/>
                              </w:tblGrid>
                              <w:tr w:rsidR="009118E6" w:rsidRPr="00921E20" w14:paraId="7A43DD0C" w14:textId="77777777" w:rsidTr="000159F2">
                                <w:trPr>
                                  <w:trHeight w:val="3427"/>
                                </w:trPr>
                                <w:tc>
                                  <w:tcPr>
                                    <w:tcW w:w="2605" w:type="dxa"/>
                                    <w:shd w:val="clear" w:color="auto" w:fill="auto"/>
                                  </w:tcPr>
                                  <w:p w14:paraId="01294129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Monday</w:t>
                                    </w:r>
                                  </w:p>
                                  <w:p w14:paraId="68098B82" w14:textId="77777777" w:rsidR="00B40769" w:rsidRDefault="00B40769" w:rsidP="00BE0F5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</w:p>
                                  <w:p w14:paraId="3ED034FB" w14:textId="346A6F89" w:rsidR="00BE0F55" w:rsidRDefault="00BE0F55" w:rsidP="00BE0F5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Social Studies</w:t>
                                    </w:r>
                                    <w:r w:rsidRPr="00D937A4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– </w:t>
                                    </w:r>
                                    <w:r w:rsidR="00B4076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study voc.</w:t>
                                    </w:r>
                                  </w:p>
                                  <w:p w14:paraId="548D6177" w14:textId="77777777" w:rsidR="00BE0F55" w:rsidRDefault="00BE0F55" w:rsidP="00BE0F5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Reading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worksheet</w:t>
                                    </w:r>
                                  </w:p>
                                  <w:p w14:paraId="4EE0FBBB" w14:textId="44936C0B" w:rsidR="00BE0F55" w:rsidRDefault="00BE0F55" w:rsidP="00BE0F5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Spelling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write 1-5 three times each</w:t>
                                    </w:r>
                                  </w:p>
                                  <w:p w14:paraId="4A6113DE" w14:textId="77777777" w:rsidR="009118E6" w:rsidRPr="00B67B52" w:rsidRDefault="009118E6" w:rsidP="00B40769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90" w:type="dxa"/>
                                    <w:shd w:val="clear" w:color="auto" w:fill="auto"/>
                                  </w:tcPr>
                                  <w:p w14:paraId="094402AE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Tuesday</w:t>
                                    </w:r>
                                  </w:p>
                                  <w:p w14:paraId="75544BAE" w14:textId="77777777" w:rsidR="00B40769" w:rsidRDefault="00B40769" w:rsidP="00B9238B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</w:p>
                                  <w:p w14:paraId="06477463" w14:textId="728DCAD2" w:rsidR="009118E6" w:rsidRDefault="009118E6" w:rsidP="00B9238B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Social Studies</w:t>
                                    </w:r>
                                    <w:r w:rsidRPr="00D937A4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– </w:t>
                                    </w:r>
                                    <w:r w:rsidR="00B4076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study </w:t>
                                    </w:r>
                                    <w:proofErr w:type="spellStart"/>
                                    <w:r w:rsidR="00B4076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voc</w:t>
                                    </w:r>
                                    <w:proofErr w:type="spellEnd"/>
                                  </w:p>
                                  <w:p w14:paraId="7E48B082" w14:textId="51CD306C" w:rsidR="009118E6" w:rsidRDefault="009118E6" w:rsidP="00B9238B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Reading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8130AD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none</w:t>
                                    </w:r>
                                  </w:p>
                                  <w:p w14:paraId="45A8746C" w14:textId="2F54D92C" w:rsidR="009118E6" w:rsidRDefault="009118E6" w:rsidP="00B9238B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Spelling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8130AD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study</w:t>
                                    </w:r>
                                  </w:p>
                                  <w:p w14:paraId="5C779EFD" w14:textId="77777777" w:rsidR="009118E6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741B46F8" w14:textId="77777777" w:rsidR="009118E6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557E89FC" w14:textId="77777777" w:rsidR="009118E6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728065FB" w14:textId="77777777" w:rsidR="009118E6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</w:p>
                                  <w:p w14:paraId="42D53B6E" w14:textId="56864FB3" w:rsidR="009118E6" w:rsidRPr="00C56E68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bCs/>
                                        <w:sz w:val="17"/>
                                        <w:szCs w:val="17"/>
                                      </w:rPr>
                                    </w:pP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Graded Papers</w:t>
                                    </w:r>
                                    <w:r w:rsidRPr="00B67B52">
                                      <w:rPr>
                                        <w:rFonts w:ascii="Trebuchet MS" w:hAnsi="Trebuchet MS"/>
                                        <w:sz w:val="18"/>
                                      </w:rPr>
                                      <w:t>-</w:t>
                                    </w:r>
                                    <w:r w:rsidRPr="002B52E8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Signed papers</w:t>
                                    </w:r>
                                    <w:r w:rsidR="00B4076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come </w:t>
                                    </w: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home </w:t>
                                    </w:r>
                                    <w:r w:rsidR="00952ED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on </w:t>
                                    </w:r>
                                    <w:r w:rsidR="00B4076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today. </w:t>
                                    </w:r>
                                    <w:r w:rsidR="00952ED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Please return them on Wednesday.</w:t>
                                    </w:r>
                                  </w:p>
                                </w:tc>
                                <w:tc>
                                  <w:tcPr>
                                    <w:tcW w:w="2790" w:type="dxa"/>
                                    <w:shd w:val="clear" w:color="auto" w:fill="auto"/>
                                  </w:tcPr>
                                  <w:p w14:paraId="0955BE5C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Wednesday</w:t>
                                    </w:r>
                                  </w:p>
                                  <w:p w14:paraId="64AFFBC7" w14:textId="77777777" w:rsidR="00B40769" w:rsidRDefault="00B40769" w:rsidP="0082510F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</w:p>
                                  <w:p w14:paraId="3BEE4A2B" w14:textId="1B4E01E2" w:rsidR="009118E6" w:rsidRDefault="009118E6" w:rsidP="0082510F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Social Studies</w:t>
                                    </w:r>
                                    <w:r w:rsidRPr="00D937A4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– </w:t>
                                    </w:r>
                                    <w:r w:rsidR="00B4076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study voc.</w:t>
                                    </w:r>
                                  </w:p>
                                  <w:p w14:paraId="3FA01B54" w14:textId="0084CF3F" w:rsidR="009118E6" w:rsidRDefault="009118E6" w:rsidP="0082510F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Reading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B4076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sheet</w:t>
                                    </w:r>
                                  </w:p>
                                  <w:p w14:paraId="7C4538D5" w14:textId="77777777" w:rsidR="009118E6" w:rsidRDefault="009118E6" w:rsidP="006E0F83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Spelling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write 6-10 three times </w:t>
                                    </w:r>
                                    <w:proofErr w:type="gramStart"/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each</w:t>
                                    </w:r>
                                    <w:proofErr w:type="gramEnd"/>
                                  </w:p>
                                  <w:p w14:paraId="19F07DEA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3A1B2E9C" w14:textId="77777777" w:rsidR="009118E6" w:rsidRPr="00B67B52" w:rsidRDefault="009118E6" w:rsidP="00AA50AD">
                                    <w:pPr>
                                      <w:rPr>
                                        <w:b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80" w:type="dxa"/>
                                    <w:shd w:val="clear" w:color="auto" w:fill="auto"/>
                                  </w:tcPr>
                                  <w:p w14:paraId="3FD7DDC7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Thursday</w:t>
                                    </w:r>
                                  </w:p>
                                  <w:p w14:paraId="1EB49DB3" w14:textId="77777777" w:rsidR="00B40769" w:rsidRDefault="00B40769" w:rsidP="0082510F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</w:p>
                                  <w:p w14:paraId="70BDF377" w14:textId="4A7A05BD" w:rsidR="009118E6" w:rsidRDefault="009118E6" w:rsidP="0082510F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Social Studies</w:t>
                                    </w:r>
                                    <w:r w:rsidRPr="00D937A4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– </w:t>
                                    </w:r>
                                    <w:r w:rsidR="00B4076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study </w:t>
                                    </w:r>
                                    <w:proofErr w:type="spellStart"/>
                                    <w:r w:rsidR="00B4076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voc</w:t>
                                    </w:r>
                                    <w:proofErr w:type="spellEnd"/>
                                  </w:p>
                                  <w:p w14:paraId="42320C66" w14:textId="1A888AA0" w:rsidR="009118E6" w:rsidRDefault="009118E6" w:rsidP="0082510F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Reading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B4076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none</w:t>
                                    </w:r>
                                  </w:p>
                                  <w:p w14:paraId="15127BC0" w14:textId="77777777" w:rsidR="009118E6" w:rsidRDefault="009118E6" w:rsidP="0082510F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Spelling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study</w:t>
                                    </w:r>
                                  </w:p>
                                  <w:p w14:paraId="1756E045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7AE6758E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05DE6EB8" w14:textId="77777777" w:rsidR="009118E6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7638C0A8" w14:textId="128342A7" w:rsidR="00B40769" w:rsidRPr="00B40769" w:rsidRDefault="00B40769" w:rsidP="00AA50AD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GOVERNMENT PROJECT DUE TOMORROW!!!</w:t>
                                    </w:r>
                                  </w:p>
                                </w:tc>
                              </w:tr>
                            </w:tbl>
                            <w:p w14:paraId="1884047B" w14:textId="77777777" w:rsidR="009118E6" w:rsidRPr="00F72904" w:rsidRDefault="009118E6" w:rsidP="0006399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sz w:val="13"/>
                                  <w:szCs w:val="11"/>
                                </w:rPr>
                              </w:pPr>
                            </w:p>
                            <w:p w14:paraId="1BACA48C" w14:textId="77777777" w:rsidR="009118E6" w:rsidRPr="00121EA0" w:rsidRDefault="009118E6" w:rsidP="000639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121EA0">
                                <w:rPr>
                                  <w:rFonts w:ascii="Trebuchet MS" w:hAnsi="Trebuchet MS"/>
                                  <w:b/>
                                  <w:sz w:val="32"/>
                                  <w:szCs w:val="28"/>
                                </w:rPr>
                                <w:t>*** Please check homework folders and sign planners every night!!!***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EE35955" id="Text Box 857985809" o:spid="_x0000_s1048" type="#_x0000_t202" style="position:absolute;margin-left:-62.2pt;margin-top:15.8pt;width:561pt;height:234.7pt;z-index:251660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" strokeweight="2pt">
                  <v:path arrowok="t"/>
                  <v:textbox>
                    <w:txbxContent>
                      <w:p w14:paraId="6FED642F" w14:textId="77777777" w:rsidR="009118E6" w:rsidRPr="00AA645C" w:rsidRDefault="009118E6" w:rsidP="0006399F">
                        <w:pPr>
                          <w:jc w:val="center"/>
                          <w:rPr>
                            <w:rFonts w:ascii="Trebuchet MS" w:hAnsi="Trebuchet MS"/>
                            <w:b/>
                            <w:sz w:val="22"/>
                          </w:rPr>
                        </w:pPr>
                        <w:r w:rsidRPr="00B67B52">
                          <w:rPr>
                            <w:rFonts w:ascii="Trebuchet MS" w:hAnsi="Trebuchet MS"/>
                            <w:b/>
                            <w:sz w:val="22"/>
                          </w:rPr>
                          <w:t>Parents: Please check your child’s planner for exact homework.  Homework is subject to change.</w:t>
                        </w:r>
                        <w:r w:rsidRPr="00B67B52">
                          <w:rPr>
                            <w:rFonts w:ascii="Trebuchet MS" w:hAnsi="Trebuchet MS"/>
                            <w:b/>
                            <w:sz w:val="22"/>
                          </w:rPr>
                          <w:sym w:font="Wingdings" w:char="F04A"/>
                        </w:r>
                      </w:p>
                      <w:tbl>
                        <w:tblPr>
                          <w:tblW w:w="11065" w:type="dxa"/>
                          <w:tblInd w:w="-5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605"/>
                          <w:gridCol w:w="2790"/>
                          <w:gridCol w:w="2790"/>
                          <w:gridCol w:w="2880"/>
                        </w:tblGrid>
                        <w:tr w:rsidR="009118E6" w:rsidRPr="00921E20" w14:paraId="7A43DD0C" w14:textId="77777777" w:rsidTr="000159F2">
                          <w:trPr>
                            <w:trHeight w:val="3427"/>
                          </w:trPr>
                          <w:tc>
                            <w:tcPr>
                              <w:tcW w:w="2605" w:type="dxa"/>
                              <w:shd w:val="clear" w:color="auto" w:fill="auto"/>
                            </w:tcPr>
                            <w:p w14:paraId="01294129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Monday</w:t>
                              </w:r>
                            </w:p>
                            <w:p w14:paraId="68098B82" w14:textId="77777777" w:rsidR="00B40769" w:rsidRDefault="00B40769" w:rsidP="00BE0F5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</w:p>
                            <w:p w14:paraId="3ED034FB" w14:textId="346A6F89" w:rsidR="00BE0F55" w:rsidRDefault="00BE0F55" w:rsidP="00BE0F5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Social Studies</w:t>
                              </w:r>
                              <w:r w:rsidRPr="00D937A4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– </w:t>
                              </w:r>
                              <w:r w:rsidR="00B4076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study voc.</w:t>
                              </w:r>
                            </w:p>
                            <w:p w14:paraId="548D6177" w14:textId="77777777" w:rsidR="00BE0F55" w:rsidRDefault="00BE0F55" w:rsidP="00BE0F5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worksheet</w:t>
                              </w:r>
                            </w:p>
                            <w:p w14:paraId="4EE0FBBB" w14:textId="44936C0B" w:rsidR="00BE0F55" w:rsidRDefault="00BE0F55" w:rsidP="00BE0F5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Spelling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write 1-5 three times each</w:t>
                              </w:r>
                            </w:p>
                            <w:p w14:paraId="4A6113DE" w14:textId="77777777" w:rsidR="009118E6" w:rsidRPr="00B67B52" w:rsidRDefault="009118E6" w:rsidP="00B40769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790" w:type="dxa"/>
                              <w:shd w:val="clear" w:color="auto" w:fill="auto"/>
                            </w:tcPr>
                            <w:p w14:paraId="094402AE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Tuesday</w:t>
                              </w:r>
                            </w:p>
                            <w:p w14:paraId="75544BAE" w14:textId="77777777" w:rsidR="00B40769" w:rsidRDefault="00B40769" w:rsidP="00B9238B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</w:p>
                            <w:p w14:paraId="06477463" w14:textId="728DCAD2" w:rsidR="009118E6" w:rsidRDefault="009118E6" w:rsidP="00B9238B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Social Studies</w:t>
                              </w:r>
                              <w:r w:rsidRPr="00D937A4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– </w:t>
                              </w:r>
                              <w:r w:rsidR="00B4076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study </w:t>
                              </w:r>
                              <w:proofErr w:type="spellStart"/>
                              <w:r w:rsidR="00B4076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voc</w:t>
                              </w:r>
                              <w:proofErr w:type="spellEnd"/>
                            </w:p>
                            <w:p w14:paraId="7E48B082" w14:textId="51CD306C" w:rsidR="009118E6" w:rsidRDefault="009118E6" w:rsidP="00B9238B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8130AD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none</w:t>
                              </w:r>
                            </w:p>
                            <w:p w14:paraId="45A8746C" w14:textId="2F54D92C" w:rsidR="009118E6" w:rsidRDefault="009118E6" w:rsidP="00B9238B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Spelling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8130AD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study</w:t>
                              </w:r>
                            </w:p>
                            <w:p w14:paraId="5C779EFD" w14:textId="77777777" w:rsidR="009118E6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741B46F8" w14:textId="77777777" w:rsidR="009118E6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557E89FC" w14:textId="77777777" w:rsidR="009118E6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728065FB" w14:textId="77777777" w:rsidR="009118E6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</w:p>
                            <w:p w14:paraId="42D53B6E" w14:textId="56864FB3" w:rsidR="009118E6" w:rsidRPr="00C56E68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bCs/>
                                  <w:sz w:val="17"/>
                                  <w:szCs w:val="17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Graded Papers</w:t>
                              </w:r>
                              <w:r w:rsidRPr="00B67B52">
                                <w:rPr>
                                  <w:rFonts w:ascii="Trebuchet MS" w:hAnsi="Trebuchet MS"/>
                                  <w:sz w:val="18"/>
                                </w:rPr>
                                <w:t>-</w:t>
                              </w:r>
                              <w:r w:rsidRPr="002B52E8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Signed papers</w:t>
                              </w:r>
                              <w:r w:rsidR="00B4076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come </w:t>
                              </w: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home </w:t>
                              </w:r>
                              <w:r w:rsidR="00952ED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on </w:t>
                              </w:r>
                              <w:r w:rsidR="00B4076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today. </w:t>
                              </w:r>
                              <w:r w:rsidR="00952ED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Please return them on Wednesday.</w:t>
                              </w:r>
                            </w:p>
                          </w:tc>
                          <w:tc>
                            <w:tcPr>
                              <w:tcW w:w="2790" w:type="dxa"/>
                              <w:shd w:val="clear" w:color="auto" w:fill="auto"/>
                            </w:tcPr>
                            <w:p w14:paraId="0955BE5C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Wednesday</w:t>
                              </w:r>
                            </w:p>
                            <w:p w14:paraId="64AFFBC7" w14:textId="77777777" w:rsidR="00B40769" w:rsidRDefault="00B40769" w:rsidP="0082510F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</w:p>
                            <w:p w14:paraId="3BEE4A2B" w14:textId="1B4E01E2" w:rsidR="009118E6" w:rsidRDefault="009118E6" w:rsidP="0082510F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Social Studies</w:t>
                              </w:r>
                              <w:r w:rsidRPr="00D937A4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– </w:t>
                              </w:r>
                              <w:r w:rsidR="00B4076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study voc.</w:t>
                              </w:r>
                            </w:p>
                            <w:p w14:paraId="3FA01B54" w14:textId="0084CF3F" w:rsidR="009118E6" w:rsidRDefault="009118E6" w:rsidP="0082510F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B4076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sheet</w:t>
                              </w:r>
                            </w:p>
                            <w:p w14:paraId="7C4538D5" w14:textId="77777777" w:rsidR="009118E6" w:rsidRDefault="009118E6" w:rsidP="006E0F83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Spelling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write 6-10 three times </w:t>
                              </w:r>
                              <w:proofErr w:type="gramStart"/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each</w:t>
                              </w:r>
                              <w:proofErr w:type="gramEnd"/>
                            </w:p>
                            <w:p w14:paraId="19F07DEA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3A1B2E9C" w14:textId="77777777" w:rsidR="009118E6" w:rsidRPr="00B67B52" w:rsidRDefault="009118E6" w:rsidP="00AA50A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880" w:type="dxa"/>
                              <w:shd w:val="clear" w:color="auto" w:fill="auto"/>
                            </w:tcPr>
                            <w:p w14:paraId="3FD7DDC7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Thursday</w:t>
                              </w:r>
                            </w:p>
                            <w:p w14:paraId="1EB49DB3" w14:textId="77777777" w:rsidR="00B40769" w:rsidRDefault="00B40769" w:rsidP="0082510F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</w:p>
                            <w:p w14:paraId="70BDF377" w14:textId="4A7A05BD" w:rsidR="009118E6" w:rsidRDefault="009118E6" w:rsidP="0082510F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Social Studies</w:t>
                              </w:r>
                              <w:r w:rsidRPr="00D937A4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– </w:t>
                              </w:r>
                              <w:r w:rsidR="00B4076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study </w:t>
                              </w:r>
                              <w:proofErr w:type="spellStart"/>
                              <w:r w:rsidR="00B4076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voc</w:t>
                              </w:r>
                              <w:proofErr w:type="spellEnd"/>
                            </w:p>
                            <w:p w14:paraId="42320C66" w14:textId="1A888AA0" w:rsidR="009118E6" w:rsidRDefault="009118E6" w:rsidP="0082510F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B4076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none</w:t>
                              </w:r>
                            </w:p>
                            <w:p w14:paraId="15127BC0" w14:textId="77777777" w:rsidR="009118E6" w:rsidRDefault="009118E6" w:rsidP="0082510F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Spelling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study</w:t>
                              </w:r>
                            </w:p>
                            <w:p w14:paraId="1756E045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7AE6758E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05DE6EB8" w14:textId="77777777" w:rsidR="009118E6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7638C0A8" w14:textId="128342A7" w:rsidR="00B40769" w:rsidRPr="00B40769" w:rsidRDefault="00B40769" w:rsidP="00AA50AD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GOVERNMENT PROJECT DUE TOMORROW!!!</w:t>
                              </w:r>
                            </w:p>
                          </w:tc>
                        </w:tr>
                      </w:tbl>
                      <w:p w14:paraId="1884047B" w14:textId="77777777" w:rsidR="009118E6" w:rsidRPr="00F72904" w:rsidRDefault="009118E6" w:rsidP="0006399F">
                        <w:pPr>
                          <w:jc w:val="center"/>
                          <w:rPr>
                            <w:rFonts w:ascii="Trebuchet MS" w:hAnsi="Trebuchet MS"/>
                            <w:b/>
                            <w:sz w:val="13"/>
                            <w:szCs w:val="11"/>
                          </w:rPr>
                        </w:pPr>
                      </w:p>
                      <w:p w14:paraId="1BACA48C" w14:textId="77777777" w:rsidR="009118E6" w:rsidRPr="00121EA0" w:rsidRDefault="009118E6" w:rsidP="0006399F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1"/>
                            <w:szCs w:val="21"/>
                          </w:rPr>
                        </w:pPr>
                        <w:r w:rsidRPr="00121EA0">
                          <w:rPr>
                            <w:rFonts w:ascii="Trebuchet MS" w:hAnsi="Trebuchet MS"/>
                            <w:b/>
                            <w:sz w:val="32"/>
                            <w:szCs w:val="28"/>
                          </w:rPr>
                          <w:t>*** Please check homework folders and sign planners every night!!!***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</w:p>
    <w:p w14:paraId="473F2B07" w14:textId="2B609D0B" w:rsidR="00EA2A5F" w:rsidRDefault="00EA2A5F" w:rsidP="00EA2A5F"/>
    <w:p w14:paraId="5D629411" w14:textId="64E0D4A9" w:rsidR="00EA2A5F" w:rsidRDefault="00EA2A5F" w:rsidP="00EA2A5F"/>
    <w:p w14:paraId="29D738ED" w14:textId="10C9FB7C" w:rsidR="00EA2A5F" w:rsidRDefault="00EA2A5F" w:rsidP="00EA2A5F"/>
    <w:p w14:paraId="40AFB364" w14:textId="53FBD814" w:rsidR="00EA2A5F" w:rsidRDefault="00EA2A5F" w:rsidP="00EA2A5F"/>
    <w:p w14:paraId="2F81CE42" w14:textId="24B9DFDB" w:rsidR="00EA2A5F" w:rsidRDefault="00EA2A5F" w:rsidP="00EA2A5F"/>
    <w:p w14:paraId="21D28608" w14:textId="6649E498" w:rsidR="00EA2A5F" w:rsidRDefault="00EA2A5F" w:rsidP="00EA2A5F"/>
    <w:p w14:paraId="246CA265" w14:textId="3060A8CE" w:rsidR="00EA2A5F" w:rsidRDefault="00EA2A5F" w:rsidP="00EA2A5F"/>
    <w:p w14:paraId="769ECD16" w14:textId="1641BF13" w:rsidR="00EA2A5F" w:rsidRDefault="00EA2A5F" w:rsidP="00EA2A5F"/>
    <w:p w14:paraId="452EC160" w14:textId="7023A686" w:rsidR="00EA2A5F" w:rsidRPr="000B157D" w:rsidRDefault="00EA2A5F" w:rsidP="00F8099E">
      <w:pPr>
        <w:rPr>
          <w:sz w:val="44"/>
          <w:szCs w:val="44"/>
        </w:rPr>
      </w:pPr>
    </w:p>
    <w:p w14:paraId="2DBD476F" w14:textId="77777777" w:rsidR="00EA2A5F" w:rsidRDefault="00EA2A5F" w:rsidP="00EA2A5F"/>
    <w:p w14:paraId="516A32B5" w14:textId="77777777" w:rsidR="00EA2A5F" w:rsidRDefault="00EA2A5F" w:rsidP="00EA2A5F"/>
    <w:p w14:paraId="72282B3C" w14:textId="77777777"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0F82B4" w14:textId="77777777" w:rsidR="00EA2A5F" w:rsidRDefault="00EA2A5F"/>
    <w:sectPr w:rsidR="00EA2A5F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D717A" w14:textId="77777777" w:rsidR="00CE6E78" w:rsidRDefault="00CE6E78">
      <w:r>
        <w:separator/>
      </w:r>
    </w:p>
  </w:endnote>
  <w:endnote w:type="continuationSeparator" w:id="0">
    <w:p w14:paraId="468C1933" w14:textId="77777777" w:rsidR="00CE6E78" w:rsidRDefault="00CE6E78">
      <w:r>
        <w:continuationSeparator/>
      </w:r>
    </w:p>
  </w:endnote>
  <w:endnote w:type="continuationNotice" w:id="1">
    <w:p w14:paraId="74A15B3C" w14:textId="77777777" w:rsidR="00CE6E78" w:rsidRDefault="00CE6E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AFE0D3-6DCB-3F45-9F74-FB3DB4C1E144}"/>
    <w:embedBold r:id="rId2" w:fontKey="{2EA1BCA9-650B-D742-9130-0E0420CBB3E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415DEF90-CEC9-5347-9776-C6138E9A5E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952CB20-03C1-914C-A9E2-45CE5238B98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DD35CDD-30B0-E146-A125-3FCEA7DBBABC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6" w:fontKey="{1FA3CC12-D191-104C-81E2-94F7F78DD596}"/>
    <w:embedBold r:id="rId7" w:fontKey="{E842EC44-43D1-434E-8457-F085154ED0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4BC4AB4-71BE-3E47-9669-59E00E7755C5}"/>
    <w:embedBold r:id="rId9" w:fontKey="{D373EE18-0394-E747-B6B3-A026712975FB}"/>
  </w:font>
  <w:font w:name="HELLOBELLE">
    <w:altName w:val="Calibri"/>
    <w:charset w:val="00"/>
    <w:family w:val="auto"/>
    <w:pitch w:val="variable"/>
    <w:sig w:usb0="80000003" w:usb1="00010002" w:usb2="00000000" w:usb3="00000000" w:csb0="00000001" w:csb1="00000000"/>
    <w:embedRegular r:id="rId10" w:fontKey="{C7DFD67D-389C-994E-AC51-3590CC7469D7}"/>
    <w:embedBold r:id="rId11" w:fontKey="{6AD0C472-75F5-F345-83C3-0C8C66B361AD}"/>
  </w:font>
  <w:font w:name="HELLOFIRSTIEBIGGULP">
    <w:charset w:val="00"/>
    <w:family w:val="auto"/>
    <w:pitch w:val="variable"/>
    <w:sig w:usb0="80000003" w:usb1="00010002" w:usb2="00000000" w:usb3="00000000" w:csb0="00000001" w:csb1="00000000"/>
    <w:embedRegular r:id="rId12" w:fontKey="{C887DCAC-13E7-7440-A9A0-03AE42BB7A71}"/>
    <w:embedBold r:id="rId13" w:fontKey="{FF894273-4685-BD45-AC88-CD8A8953D985}"/>
  </w:font>
  <w:font w:name="One Trick Pony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8D90A90A-41E6-E649-BB3F-D41E1DA06C35}"/>
    <w:embedBold r:id="rId17" w:fontKey="{C7D3C6CC-AB54-AE48-9C1B-8AF0DBF005C1}"/>
  </w:font>
  <w:font w:name="Jokerman">
    <w:altName w:val="Calibri"/>
    <w:panose1 w:val="020B0604020202020204"/>
    <w:charset w:val="4D"/>
    <w:family w:val="decorative"/>
    <w:pitch w:val="variable"/>
    <w:sig w:usb0="00000003" w:usb1="00000000" w:usb2="00000000" w:usb3="00000000" w:csb0="00000001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  <w:embedBold r:id="rId19" w:fontKey="{44570599-5A5E-5842-8047-931A2E84644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1322BD88-863A-2E49-9424-56D4F2887A6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A5DBF482-FB7A-F941-BC0A-928C223A9C38}"/>
  </w:font>
  <w:font w:name="HipHopDemi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3" w:fontKey="{59E8AF02-AF82-7740-8AD1-79FD736CEE11}"/>
    <w:embedBold r:id="rId24" w:fontKey="{FA9892D1-34F4-1842-B314-8FF6E1745249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25" w:fontKey="{745D7961-740E-E64C-951D-EED410230B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C0244" w14:textId="77777777" w:rsidR="00CE6E78" w:rsidRDefault="00CE6E78">
      <w:r>
        <w:separator/>
      </w:r>
    </w:p>
  </w:footnote>
  <w:footnote w:type="continuationSeparator" w:id="0">
    <w:p w14:paraId="67D0BE3B" w14:textId="77777777" w:rsidR="00CE6E78" w:rsidRDefault="00CE6E78">
      <w:r>
        <w:continuationSeparator/>
      </w:r>
    </w:p>
  </w:footnote>
  <w:footnote w:type="continuationNotice" w:id="1">
    <w:p w14:paraId="0FED561E" w14:textId="77777777" w:rsidR="00CE6E78" w:rsidRDefault="00CE6E7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4D04"/>
    <w:multiLevelType w:val="hybridMultilevel"/>
    <w:tmpl w:val="A7B2F244"/>
    <w:lvl w:ilvl="0" w:tplc="36B633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54BD6"/>
    <w:multiLevelType w:val="hybridMultilevel"/>
    <w:tmpl w:val="09625D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F7EC6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81C39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C110E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97C5E"/>
    <w:multiLevelType w:val="hybridMultilevel"/>
    <w:tmpl w:val="FCB096C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6" w15:restartNumberingAfterBreak="0">
    <w:nsid w:val="0DB05423"/>
    <w:multiLevelType w:val="hybridMultilevel"/>
    <w:tmpl w:val="5A62D292"/>
    <w:lvl w:ilvl="0" w:tplc="EFE0F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71015"/>
    <w:multiLevelType w:val="hybridMultilevel"/>
    <w:tmpl w:val="823A6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2B10C2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B272B0"/>
    <w:multiLevelType w:val="hybridMultilevel"/>
    <w:tmpl w:val="44C8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A532F4"/>
    <w:multiLevelType w:val="hybridMultilevel"/>
    <w:tmpl w:val="B3F2F6DE"/>
    <w:lvl w:ilvl="0" w:tplc="3184DF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207F93"/>
    <w:multiLevelType w:val="hybridMultilevel"/>
    <w:tmpl w:val="EA708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51575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085625"/>
    <w:multiLevelType w:val="hybridMultilevel"/>
    <w:tmpl w:val="A8C4D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5A252B"/>
    <w:multiLevelType w:val="hybridMultilevel"/>
    <w:tmpl w:val="EC7E2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4750D0"/>
    <w:multiLevelType w:val="hybridMultilevel"/>
    <w:tmpl w:val="313AE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771455"/>
    <w:multiLevelType w:val="hybridMultilevel"/>
    <w:tmpl w:val="3392E3F8"/>
    <w:lvl w:ilvl="0" w:tplc="E7BC9CC2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F45535"/>
    <w:multiLevelType w:val="hybridMultilevel"/>
    <w:tmpl w:val="6744F44E"/>
    <w:lvl w:ilvl="0" w:tplc="ECC63034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0E87250"/>
    <w:multiLevelType w:val="hybridMultilevel"/>
    <w:tmpl w:val="1F2422AA"/>
    <w:lvl w:ilvl="0" w:tplc="1B2014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B7601"/>
    <w:multiLevelType w:val="hybridMultilevel"/>
    <w:tmpl w:val="B80C1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140392"/>
    <w:multiLevelType w:val="hybridMultilevel"/>
    <w:tmpl w:val="06A89D90"/>
    <w:lvl w:ilvl="0" w:tplc="011CF11A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6121875"/>
    <w:multiLevelType w:val="hybridMultilevel"/>
    <w:tmpl w:val="69508540"/>
    <w:lvl w:ilvl="0" w:tplc="E4EA69D4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1B0DE4"/>
    <w:multiLevelType w:val="hybridMultilevel"/>
    <w:tmpl w:val="F05C79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5C0BC9"/>
    <w:multiLevelType w:val="hybridMultilevel"/>
    <w:tmpl w:val="80048A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3E5C36"/>
    <w:multiLevelType w:val="hybridMultilevel"/>
    <w:tmpl w:val="B16E7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694465"/>
    <w:multiLevelType w:val="hybridMultilevel"/>
    <w:tmpl w:val="A9047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DB576A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1963957"/>
    <w:multiLevelType w:val="hybridMultilevel"/>
    <w:tmpl w:val="AB64C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361763"/>
    <w:multiLevelType w:val="hybridMultilevel"/>
    <w:tmpl w:val="E0ACCBA0"/>
    <w:lvl w:ilvl="0" w:tplc="806C36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A40D1D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690D21"/>
    <w:multiLevelType w:val="hybridMultilevel"/>
    <w:tmpl w:val="D86C6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0060A7C"/>
    <w:multiLevelType w:val="hybridMultilevel"/>
    <w:tmpl w:val="BFAE20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274621"/>
    <w:multiLevelType w:val="hybridMultilevel"/>
    <w:tmpl w:val="7D02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A82F20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13004738">
    <w:abstractNumId w:val="23"/>
  </w:num>
  <w:num w:numId="2" w16cid:durableId="331490801">
    <w:abstractNumId w:val="12"/>
  </w:num>
  <w:num w:numId="3" w16cid:durableId="1083378776">
    <w:abstractNumId w:val="10"/>
  </w:num>
  <w:num w:numId="4" w16cid:durableId="1153109169">
    <w:abstractNumId w:val="35"/>
  </w:num>
  <w:num w:numId="5" w16cid:durableId="316691006">
    <w:abstractNumId w:val="30"/>
  </w:num>
  <w:num w:numId="6" w16cid:durableId="1603949596">
    <w:abstractNumId w:val="17"/>
  </w:num>
  <w:num w:numId="7" w16cid:durableId="1903633758">
    <w:abstractNumId w:val="13"/>
  </w:num>
  <w:num w:numId="8" w16cid:durableId="1261646473">
    <w:abstractNumId w:val="4"/>
  </w:num>
  <w:num w:numId="9" w16cid:durableId="1596669350">
    <w:abstractNumId w:val="16"/>
  </w:num>
  <w:num w:numId="10" w16cid:durableId="960191140">
    <w:abstractNumId w:val="2"/>
  </w:num>
  <w:num w:numId="11" w16cid:durableId="337469274">
    <w:abstractNumId w:val="3"/>
  </w:num>
  <w:num w:numId="12" w16cid:durableId="1546213512">
    <w:abstractNumId w:val="32"/>
  </w:num>
  <w:num w:numId="13" w16cid:durableId="668214429">
    <w:abstractNumId w:val="28"/>
  </w:num>
  <w:num w:numId="14" w16cid:durableId="1485901326">
    <w:abstractNumId w:val="9"/>
  </w:num>
  <w:num w:numId="15" w16cid:durableId="19567889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77799149">
    <w:abstractNumId w:val="21"/>
  </w:num>
  <w:num w:numId="17" w16cid:durableId="1259753080">
    <w:abstractNumId w:val="20"/>
  </w:num>
  <w:num w:numId="18" w16cid:durableId="3704988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7885280">
    <w:abstractNumId w:val="8"/>
  </w:num>
  <w:num w:numId="20" w16cid:durableId="1532186411">
    <w:abstractNumId w:val="36"/>
  </w:num>
  <w:num w:numId="21" w16cid:durableId="1516072297">
    <w:abstractNumId w:val="14"/>
  </w:num>
  <w:num w:numId="22" w16cid:durableId="668870336">
    <w:abstractNumId w:val="29"/>
  </w:num>
  <w:num w:numId="23" w16cid:durableId="1406688483">
    <w:abstractNumId w:val="25"/>
  </w:num>
  <w:num w:numId="24" w16cid:durableId="777682489">
    <w:abstractNumId w:val="27"/>
  </w:num>
  <w:num w:numId="25" w16cid:durableId="548809844">
    <w:abstractNumId w:val="19"/>
  </w:num>
  <w:num w:numId="26" w16cid:durableId="657000773">
    <w:abstractNumId w:val="22"/>
  </w:num>
  <w:num w:numId="27" w16cid:durableId="1156798849">
    <w:abstractNumId w:val="7"/>
  </w:num>
  <w:num w:numId="28" w16cid:durableId="1665015484">
    <w:abstractNumId w:val="31"/>
  </w:num>
  <w:num w:numId="29" w16cid:durableId="1490318293">
    <w:abstractNumId w:val="6"/>
  </w:num>
  <w:num w:numId="30" w16cid:durableId="2061436377">
    <w:abstractNumId w:val="0"/>
  </w:num>
  <w:num w:numId="31" w16cid:durableId="336154027">
    <w:abstractNumId w:val="34"/>
  </w:num>
  <w:num w:numId="32" w16cid:durableId="581645018">
    <w:abstractNumId w:val="1"/>
  </w:num>
  <w:num w:numId="33" w16cid:durableId="1892300975">
    <w:abstractNumId w:val="26"/>
  </w:num>
  <w:num w:numId="34" w16cid:durableId="1138912690">
    <w:abstractNumId w:val="11"/>
  </w:num>
  <w:num w:numId="35" w16cid:durableId="1348363089">
    <w:abstractNumId w:val="24"/>
  </w:num>
  <w:num w:numId="36" w16cid:durableId="1982298007">
    <w:abstractNumId w:val="15"/>
  </w:num>
  <w:num w:numId="37" w16cid:durableId="1341277487">
    <w:abstractNumId w:val="33"/>
  </w:num>
  <w:num w:numId="38" w16cid:durableId="8505313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A5F"/>
    <w:rsid w:val="00002960"/>
    <w:rsid w:val="00005251"/>
    <w:rsid w:val="00005DDE"/>
    <w:rsid w:val="000060C9"/>
    <w:rsid w:val="00006641"/>
    <w:rsid w:val="0000686D"/>
    <w:rsid w:val="0000697C"/>
    <w:rsid w:val="00006AE9"/>
    <w:rsid w:val="00006B3B"/>
    <w:rsid w:val="000076E5"/>
    <w:rsid w:val="00010EEC"/>
    <w:rsid w:val="0001238B"/>
    <w:rsid w:val="00014C63"/>
    <w:rsid w:val="000151EE"/>
    <w:rsid w:val="00015394"/>
    <w:rsid w:val="000159F2"/>
    <w:rsid w:val="0002045D"/>
    <w:rsid w:val="00022085"/>
    <w:rsid w:val="00024A6C"/>
    <w:rsid w:val="000272AB"/>
    <w:rsid w:val="00027642"/>
    <w:rsid w:val="0003629C"/>
    <w:rsid w:val="000363AE"/>
    <w:rsid w:val="000416A7"/>
    <w:rsid w:val="00041A42"/>
    <w:rsid w:val="00041D93"/>
    <w:rsid w:val="00042223"/>
    <w:rsid w:val="00043D84"/>
    <w:rsid w:val="00043DD4"/>
    <w:rsid w:val="00045002"/>
    <w:rsid w:val="000464B4"/>
    <w:rsid w:val="00046503"/>
    <w:rsid w:val="00047C14"/>
    <w:rsid w:val="0005132E"/>
    <w:rsid w:val="00051916"/>
    <w:rsid w:val="000550F5"/>
    <w:rsid w:val="00055E10"/>
    <w:rsid w:val="0006078F"/>
    <w:rsid w:val="000633DB"/>
    <w:rsid w:val="000634E1"/>
    <w:rsid w:val="0006399F"/>
    <w:rsid w:val="00064B8D"/>
    <w:rsid w:val="00065BB9"/>
    <w:rsid w:val="00070DBD"/>
    <w:rsid w:val="000758A0"/>
    <w:rsid w:val="00077785"/>
    <w:rsid w:val="00077B00"/>
    <w:rsid w:val="00080766"/>
    <w:rsid w:val="0008354A"/>
    <w:rsid w:val="00084A7C"/>
    <w:rsid w:val="00086941"/>
    <w:rsid w:val="00090A56"/>
    <w:rsid w:val="00090E4C"/>
    <w:rsid w:val="00091D4A"/>
    <w:rsid w:val="000921AA"/>
    <w:rsid w:val="00093BB1"/>
    <w:rsid w:val="000947EA"/>
    <w:rsid w:val="0009553B"/>
    <w:rsid w:val="00097D80"/>
    <w:rsid w:val="000A032A"/>
    <w:rsid w:val="000A3CD9"/>
    <w:rsid w:val="000A549E"/>
    <w:rsid w:val="000A60F5"/>
    <w:rsid w:val="000B07A4"/>
    <w:rsid w:val="000B157D"/>
    <w:rsid w:val="000B2EDB"/>
    <w:rsid w:val="000B55F5"/>
    <w:rsid w:val="000B5C21"/>
    <w:rsid w:val="000B61C2"/>
    <w:rsid w:val="000B6FD5"/>
    <w:rsid w:val="000B7D2D"/>
    <w:rsid w:val="000C1253"/>
    <w:rsid w:val="000C7FCA"/>
    <w:rsid w:val="000D62C1"/>
    <w:rsid w:val="000D6CA7"/>
    <w:rsid w:val="000E0D12"/>
    <w:rsid w:val="000E3102"/>
    <w:rsid w:val="000E3945"/>
    <w:rsid w:val="000E4E4B"/>
    <w:rsid w:val="000F02A9"/>
    <w:rsid w:val="000F0320"/>
    <w:rsid w:val="000F2723"/>
    <w:rsid w:val="000F2D0A"/>
    <w:rsid w:val="000F34FD"/>
    <w:rsid w:val="000F3781"/>
    <w:rsid w:val="000F4A88"/>
    <w:rsid w:val="000F5EE1"/>
    <w:rsid w:val="000F60AC"/>
    <w:rsid w:val="00105463"/>
    <w:rsid w:val="00107AC6"/>
    <w:rsid w:val="0011086E"/>
    <w:rsid w:val="0011294B"/>
    <w:rsid w:val="00112F54"/>
    <w:rsid w:val="00114119"/>
    <w:rsid w:val="00114247"/>
    <w:rsid w:val="001244FE"/>
    <w:rsid w:val="00125513"/>
    <w:rsid w:val="001260AC"/>
    <w:rsid w:val="00134CAD"/>
    <w:rsid w:val="001352F6"/>
    <w:rsid w:val="0013777D"/>
    <w:rsid w:val="00140931"/>
    <w:rsid w:val="00143B63"/>
    <w:rsid w:val="00143F9A"/>
    <w:rsid w:val="001474D3"/>
    <w:rsid w:val="00152411"/>
    <w:rsid w:val="0016046A"/>
    <w:rsid w:val="0016095E"/>
    <w:rsid w:val="00160EDD"/>
    <w:rsid w:val="00161902"/>
    <w:rsid w:val="00161F73"/>
    <w:rsid w:val="001636E1"/>
    <w:rsid w:val="0016477D"/>
    <w:rsid w:val="00165B3D"/>
    <w:rsid w:val="00165C61"/>
    <w:rsid w:val="001666FF"/>
    <w:rsid w:val="00174996"/>
    <w:rsid w:val="00175392"/>
    <w:rsid w:val="001775ED"/>
    <w:rsid w:val="00177ACE"/>
    <w:rsid w:val="00181F7F"/>
    <w:rsid w:val="00185231"/>
    <w:rsid w:val="00187FDE"/>
    <w:rsid w:val="00193C11"/>
    <w:rsid w:val="00195E86"/>
    <w:rsid w:val="0019732F"/>
    <w:rsid w:val="001A1104"/>
    <w:rsid w:val="001A17B1"/>
    <w:rsid w:val="001A37FF"/>
    <w:rsid w:val="001A757B"/>
    <w:rsid w:val="001B01D9"/>
    <w:rsid w:val="001B31D8"/>
    <w:rsid w:val="001B5895"/>
    <w:rsid w:val="001B5956"/>
    <w:rsid w:val="001B5A29"/>
    <w:rsid w:val="001C027E"/>
    <w:rsid w:val="001C072D"/>
    <w:rsid w:val="001C1ABA"/>
    <w:rsid w:val="001C390B"/>
    <w:rsid w:val="001C6448"/>
    <w:rsid w:val="001D0129"/>
    <w:rsid w:val="001D25C3"/>
    <w:rsid w:val="001D286F"/>
    <w:rsid w:val="001E1AED"/>
    <w:rsid w:val="001E222D"/>
    <w:rsid w:val="001E257B"/>
    <w:rsid w:val="001E38CC"/>
    <w:rsid w:val="001E75F8"/>
    <w:rsid w:val="00200B1B"/>
    <w:rsid w:val="002035B6"/>
    <w:rsid w:val="002045F2"/>
    <w:rsid w:val="00206845"/>
    <w:rsid w:val="00215180"/>
    <w:rsid w:val="00216519"/>
    <w:rsid w:val="002167F0"/>
    <w:rsid w:val="002217B8"/>
    <w:rsid w:val="00221E03"/>
    <w:rsid w:val="00224637"/>
    <w:rsid w:val="00230016"/>
    <w:rsid w:val="00231E8D"/>
    <w:rsid w:val="00235D89"/>
    <w:rsid w:val="00236F92"/>
    <w:rsid w:val="00237176"/>
    <w:rsid w:val="00243F42"/>
    <w:rsid w:val="00244AA3"/>
    <w:rsid w:val="00250F5E"/>
    <w:rsid w:val="002520E0"/>
    <w:rsid w:val="00252136"/>
    <w:rsid w:val="00255994"/>
    <w:rsid w:val="00255C22"/>
    <w:rsid w:val="002640DF"/>
    <w:rsid w:val="00265A98"/>
    <w:rsid w:val="002717D9"/>
    <w:rsid w:val="00273DA6"/>
    <w:rsid w:val="00274EB5"/>
    <w:rsid w:val="0027675F"/>
    <w:rsid w:val="00277F59"/>
    <w:rsid w:val="00281491"/>
    <w:rsid w:val="00281BD7"/>
    <w:rsid w:val="00287138"/>
    <w:rsid w:val="00290A2B"/>
    <w:rsid w:val="00292FD4"/>
    <w:rsid w:val="00293B45"/>
    <w:rsid w:val="00294E30"/>
    <w:rsid w:val="002A25A0"/>
    <w:rsid w:val="002A2AFF"/>
    <w:rsid w:val="002A5461"/>
    <w:rsid w:val="002A5866"/>
    <w:rsid w:val="002B028E"/>
    <w:rsid w:val="002B1103"/>
    <w:rsid w:val="002B1643"/>
    <w:rsid w:val="002B257E"/>
    <w:rsid w:val="002B52E8"/>
    <w:rsid w:val="002B5918"/>
    <w:rsid w:val="002B5DD1"/>
    <w:rsid w:val="002C15C0"/>
    <w:rsid w:val="002C26C9"/>
    <w:rsid w:val="002C4424"/>
    <w:rsid w:val="002C534E"/>
    <w:rsid w:val="002C678B"/>
    <w:rsid w:val="002D0444"/>
    <w:rsid w:val="002D6238"/>
    <w:rsid w:val="002E2400"/>
    <w:rsid w:val="002E5DF2"/>
    <w:rsid w:val="002E795C"/>
    <w:rsid w:val="002F0502"/>
    <w:rsid w:val="002F0623"/>
    <w:rsid w:val="002F371A"/>
    <w:rsid w:val="002F4906"/>
    <w:rsid w:val="002F7EA7"/>
    <w:rsid w:val="003027EC"/>
    <w:rsid w:val="00302C97"/>
    <w:rsid w:val="0030483D"/>
    <w:rsid w:val="00304CA3"/>
    <w:rsid w:val="00304DA7"/>
    <w:rsid w:val="00307B71"/>
    <w:rsid w:val="00310142"/>
    <w:rsid w:val="003111EF"/>
    <w:rsid w:val="00312121"/>
    <w:rsid w:val="00312DBC"/>
    <w:rsid w:val="003149F1"/>
    <w:rsid w:val="0031658F"/>
    <w:rsid w:val="003203BD"/>
    <w:rsid w:val="00320AA8"/>
    <w:rsid w:val="0032195C"/>
    <w:rsid w:val="0033626F"/>
    <w:rsid w:val="0034171E"/>
    <w:rsid w:val="00341882"/>
    <w:rsid w:val="00344757"/>
    <w:rsid w:val="00345F3C"/>
    <w:rsid w:val="00346132"/>
    <w:rsid w:val="003465E9"/>
    <w:rsid w:val="00346857"/>
    <w:rsid w:val="00347F84"/>
    <w:rsid w:val="003505D3"/>
    <w:rsid w:val="00350D5E"/>
    <w:rsid w:val="003560B5"/>
    <w:rsid w:val="003563C0"/>
    <w:rsid w:val="003569C3"/>
    <w:rsid w:val="00365514"/>
    <w:rsid w:val="00365FCD"/>
    <w:rsid w:val="003723F8"/>
    <w:rsid w:val="0037392A"/>
    <w:rsid w:val="00375AC5"/>
    <w:rsid w:val="00380B8A"/>
    <w:rsid w:val="00382D61"/>
    <w:rsid w:val="0039064F"/>
    <w:rsid w:val="003909F7"/>
    <w:rsid w:val="00390EEA"/>
    <w:rsid w:val="003970BD"/>
    <w:rsid w:val="00397D47"/>
    <w:rsid w:val="003A0629"/>
    <w:rsid w:val="003A2193"/>
    <w:rsid w:val="003A3114"/>
    <w:rsid w:val="003A5B90"/>
    <w:rsid w:val="003A7A3D"/>
    <w:rsid w:val="003B1A11"/>
    <w:rsid w:val="003B4BD8"/>
    <w:rsid w:val="003B5673"/>
    <w:rsid w:val="003B6364"/>
    <w:rsid w:val="003C1AE7"/>
    <w:rsid w:val="003C25A5"/>
    <w:rsid w:val="003C5A31"/>
    <w:rsid w:val="003C5B83"/>
    <w:rsid w:val="003D2A0C"/>
    <w:rsid w:val="003D586C"/>
    <w:rsid w:val="003D77B1"/>
    <w:rsid w:val="003E0468"/>
    <w:rsid w:val="003E0CBC"/>
    <w:rsid w:val="003E1C31"/>
    <w:rsid w:val="003E5788"/>
    <w:rsid w:val="003E5DFE"/>
    <w:rsid w:val="003F0477"/>
    <w:rsid w:val="003F4A1F"/>
    <w:rsid w:val="004050DC"/>
    <w:rsid w:val="00405C54"/>
    <w:rsid w:val="00407188"/>
    <w:rsid w:val="00412D79"/>
    <w:rsid w:val="00417F6C"/>
    <w:rsid w:val="00421229"/>
    <w:rsid w:val="004230EA"/>
    <w:rsid w:val="0042358D"/>
    <w:rsid w:val="00423AC2"/>
    <w:rsid w:val="00426D44"/>
    <w:rsid w:val="00431F6C"/>
    <w:rsid w:val="00432652"/>
    <w:rsid w:val="00432F05"/>
    <w:rsid w:val="004330B2"/>
    <w:rsid w:val="004337B2"/>
    <w:rsid w:val="00435E8C"/>
    <w:rsid w:val="0043765E"/>
    <w:rsid w:val="004410E7"/>
    <w:rsid w:val="00443489"/>
    <w:rsid w:val="00444FA0"/>
    <w:rsid w:val="00445A72"/>
    <w:rsid w:val="00447E8D"/>
    <w:rsid w:val="004501D2"/>
    <w:rsid w:val="00450812"/>
    <w:rsid w:val="00456B73"/>
    <w:rsid w:val="004578C2"/>
    <w:rsid w:val="004601A9"/>
    <w:rsid w:val="004622E9"/>
    <w:rsid w:val="00462528"/>
    <w:rsid w:val="00462A1C"/>
    <w:rsid w:val="00465312"/>
    <w:rsid w:val="00471C5D"/>
    <w:rsid w:val="0047292D"/>
    <w:rsid w:val="00472D70"/>
    <w:rsid w:val="00473413"/>
    <w:rsid w:val="0047386F"/>
    <w:rsid w:val="004738F5"/>
    <w:rsid w:val="0047579C"/>
    <w:rsid w:val="004779DC"/>
    <w:rsid w:val="00482D10"/>
    <w:rsid w:val="0048541F"/>
    <w:rsid w:val="0048585F"/>
    <w:rsid w:val="0048654A"/>
    <w:rsid w:val="00495223"/>
    <w:rsid w:val="00496AA7"/>
    <w:rsid w:val="00497B3D"/>
    <w:rsid w:val="004A4C8F"/>
    <w:rsid w:val="004A6258"/>
    <w:rsid w:val="004A70DF"/>
    <w:rsid w:val="004A7C1C"/>
    <w:rsid w:val="004B05F5"/>
    <w:rsid w:val="004B112B"/>
    <w:rsid w:val="004B6F8E"/>
    <w:rsid w:val="004B7E6B"/>
    <w:rsid w:val="004C037D"/>
    <w:rsid w:val="004C3011"/>
    <w:rsid w:val="004C5BFB"/>
    <w:rsid w:val="004C6DCA"/>
    <w:rsid w:val="004D1127"/>
    <w:rsid w:val="004D4346"/>
    <w:rsid w:val="004D7F3C"/>
    <w:rsid w:val="004E042E"/>
    <w:rsid w:val="004E391C"/>
    <w:rsid w:val="004F095C"/>
    <w:rsid w:val="004F2C11"/>
    <w:rsid w:val="004F63F5"/>
    <w:rsid w:val="004F6692"/>
    <w:rsid w:val="005054B3"/>
    <w:rsid w:val="00506223"/>
    <w:rsid w:val="00506635"/>
    <w:rsid w:val="00506F2C"/>
    <w:rsid w:val="00511B4A"/>
    <w:rsid w:val="00513C79"/>
    <w:rsid w:val="00514BBA"/>
    <w:rsid w:val="0051724C"/>
    <w:rsid w:val="00517D99"/>
    <w:rsid w:val="00517F40"/>
    <w:rsid w:val="00520671"/>
    <w:rsid w:val="00521F5E"/>
    <w:rsid w:val="00523C2D"/>
    <w:rsid w:val="0052517F"/>
    <w:rsid w:val="005344FE"/>
    <w:rsid w:val="00536DBE"/>
    <w:rsid w:val="00537178"/>
    <w:rsid w:val="0053757B"/>
    <w:rsid w:val="0054211D"/>
    <w:rsid w:val="00542460"/>
    <w:rsid w:val="00542A89"/>
    <w:rsid w:val="005438F0"/>
    <w:rsid w:val="00545CC5"/>
    <w:rsid w:val="00545D1A"/>
    <w:rsid w:val="00550B33"/>
    <w:rsid w:val="00560F01"/>
    <w:rsid w:val="00561702"/>
    <w:rsid w:val="00564145"/>
    <w:rsid w:val="005710DC"/>
    <w:rsid w:val="0057111E"/>
    <w:rsid w:val="00580009"/>
    <w:rsid w:val="00581851"/>
    <w:rsid w:val="00583195"/>
    <w:rsid w:val="005849EE"/>
    <w:rsid w:val="00591CD2"/>
    <w:rsid w:val="00594952"/>
    <w:rsid w:val="005A3040"/>
    <w:rsid w:val="005A4E0F"/>
    <w:rsid w:val="005A542C"/>
    <w:rsid w:val="005A5D7D"/>
    <w:rsid w:val="005A6E5F"/>
    <w:rsid w:val="005B0A88"/>
    <w:rsid w:val="005B306E"/>
    <w:rsid w:val="005B7A53"/>
    <w:rsid w:val="005C26E8"/>
    <w:rsid w:val="005C379D"/>
    <w:rsid w:val="005C44EB"/>
    <w:rsid w:val="005C553E"/>
    <w:rsid w:val="005C75A0"/>
    <w:rsid w:val="005C7AC2"/>
    <w:rsid w:val="005D07EF"/>
    <w:rsid w:val="005D420D"/>
    <w:rsid w:val="005D55D8"/>
    <w:rsid w:val="005D6318"/>
    <w:rsid w:val="005D69F0"/>
    <w:rsid w:val="005D6F45"/>
    <w:rsid w:val="005E0D4A"/>
    <w:rsid w:val="005E2975"/>
    <w:rsid w:val="005E2B3B"/>
    <w:rsid w:val="005E33F1"/>
    <w:rsid w:val="005E55E0"/>
    <w:rsid w:val="005F0073"/>
    <w:rsid w:val="005F0A23"/>
    <w:rsid w:val="005F1C75"/>
    <w:rsid w:val="005F3006"/>
    <w:rsid w:val="005F5858"/>
    <w:rsid w:val="005F6100"/>
    <w:rsid w:val="005F764E"/>
    <w:rsid w:val="0060103B"/>
    <w:rsid w:val="00601D10"/>
    <w:rsid w:val="00603BDF"/>
    <w:rsid w:val="006067E4"/>
    <w:rsid w:val="006068A6"/>
    <w:rsid w:val="006078A3"/>
    <w:rsid w:val="00614EA8"/>
    <w:rsid w:val="006170B6"/>
    <w:rsid w:val="00621206"/>
    <w:rsid w:val="00621C62"/>
    <w:rsid w:val="006243E7"/>
    <w:rsid w:val="00631EE4"/>
    <w:rsid w:val="006326C5"/>
    <w:rsid w:val="00633AF9"/>
    <w:rsid w:val="00633CEB"/>
    <w:rsid w:val="00636217"/>
    <w:rsid w:val="0064047A"/>
    <w:rsid w:val="006408AF"/>
    <w:rsid w:val="00643D01"/>
    <w:rsid w:val="00644810"/>
    <w:rsid w:val="00644C4E"/>
    <w:rsid w:val="00644D45"/>
    <w:rsid w:val="00644E0A"/>
    <w:rsid w:val="006460B7"/>
    <w:rsid w:val="006463D4"/>
    <w:rsid w:val="0064654D"/>
    <w:rsid w:val="006475B3"/>
    <w:rsid w:val="00661852"/>
    <w:rsid w:val="00661A20"/>
    <w:rsid w:val="006626AD"/>
    <w:rsid w:val="00666137"/>
    <w:rsid w:val="00671774"/>
    <w:rsid w:val="00674819"/>
    <w:rsid w:val="00674AF1"/>
    <w:rsid w:val="00674B81"/>
    <w:rsid w:val="00675B66"/>
    <w:rsid w:val="006761E8"/>
    <w:rsid w:val="0067757D"/>
    <w:rsid w:val="00677C1D"/>
    <w:rsid w:val="00681C53"/>
    <w:rsid w:val="006832E6"/>
    <w:rsid w:val="00690898"/>
    <w:rsid w:val="0069102F"/>
    <w:rsid w:val="006919BD"/>
    <w:rsid w:val="00691BC3"/>
    <w:rsid w:val="00694302"/>
    <w:rsid w:val="00697FCB"/>
    <w:rsid w:val="006A12F5"/>
    <w:rsid w:val="006A135C"/>
    <w:rsid w:val="006A1ACE"/>
    <w:rsid w:val="006A50C9"/>
    <w:rsid w:val="006A5A1C"/>
    <w:rsid w:val="006A7789"/>
    <w:rsid w:val="006B3811"/>
    <w:rsid w:val="006B4193"/>
    <w:rsid w:val="006B4409"/>
    <w:rsid w:val="006B4A4E"/>
    <w:rsid w:val="006C519C"/>
    <w:rsid w:val="006C5346"/>
    <w:rsid w:val="006C63D5"/>
    <w:rsid w:val="006D00CB"/>
    <w:rsid w:val="006D1F71"/>
    <w:rsid w:val="006D5AD3"/>
    <w:rsid w:val="006E0F83"/>
    <w:rsid w:val="006E40BF"/>
    <w:rsid w:val="006E4C6B"/>
    <w:rsid w:val="006E5E41"/>
    <w:rsid w:val="006E7AE9"/>
    <w:rsid w:val="006F0C91"/>
    <w:rsid w:val="006F55A9"/>
    <w:rsid w:val="006F6034"/>
    <w:rsid w:val="0070478B"/>
    <w:rsid w:val="00705DDE"/>
    <w:rsid w:val="00706415"/>
    <w:rsid w:val="0070657B"/>
    <w:rsid w:val="007106A4"/>
    <w:rsid w:val="00710FEC"/>
    <w:rsid w:val="007114AD"/>
    <w:rsid w:val="00713ACB"/>
    <w:rsid w:val="00716BC2"/>
    <w:rsid w:val="00720289"/>
    <w:rsid w:val="0072049A"/>
    <w:rsid w:val="007212CE"/>
    <w:rsid w:val="00722969"/>
    <w:rsid w:val="00726516"/>
    <w:rsid w:val="00727B7E"/>
    <w:rsid w:val="00732132"/>
    <w:rsid w:val="00732673"/>
    <w:rsid w:val="00732B9C"/>
    <w:rsid w:val="00737A32"/>
    <w:rsid w:val="00740616"/>
    <w:rsid w:val="00751A02"/>
    <w:rsid w:val="00753C4F"/>
    <w:rsid w:val="00754A5A"/>
    <w:rsid w:val="0075695D"/>
    <w:rsid w:val="00762BAE"/>
    <w:rsid w:val="007641C0"/>
    <w:rsid w:val="00764317"/>
    <w:rsid w:val="00767AA9"/>
    <w:rsid w:val="00770807"/>
    <w:rsid w:val="00772333"/>
    <w:rsid w:val="00780883"/>
    <w:rsid w:val="00790248"/>
    <w:rsid w:val="00791A60"/>
    <w:rsid w:val="00796202"/>
    <w:rsid w:val="007A0BC9"/>
    <w:rsid w:val="007A2C3D"/>
    <w:rsid w:val="007A2D35"/>
    <w:rsid w:val="007A2E09"/>
    <w:rsid w:val="007A5B4C"/>
    <w:rsid w:val="007A5FF6"/>
    <w:rsid w:val="007B0681"/>
    <w:rsid w:val="007C0B25"/>
    <w:rsid w:val="007C2490"/>
    <w:rsid w:val="007C24A6"/>
    <w:rsid w:val="007C6A91"/>
    <w:rsid w:val="007C6B59"/>
    <w:rsid w:val="007D0EB3"/>
    <w:rsid w:val="007D3E5F"/>
    <w:rsid w:val="007D71CC"/>
    <w:rsid w:val="007E5C09"/>
    <w:rsid w:val="007F3203"/>
    <w:rsid w:val="007F36BF"/>
    <w:rsid w:val="007F544D"/>
    <w:rsid w:val="007F57B2"/>
    <w:rsid w:val="007F6193"/>
    <w:rsid w:val="007F7A75"/>
    <w:rsid w:val="008015F3"/>
    <w:rsid w:val="008046C9"/>
    <w:rsid w:val="00807642"/>
    <w:rsid w:val="00811EFB"/>
    <w:rsid w:val="008130AD"/>
    <w:rsid w:val="00813E5E"/>
    <w:rsid w:val="00815E30"/>
    <w:rsid w:val="00817795"/>
    <w:rsid w:val="008208EC"/>
    <w:rsid w:val="00820A61"/>
    <w:rsid w:val="00822E5C"/>
    <w:rsid w:val="0082510F"/>
    <w:rsid w:val="00825120"/>
    <w:rsid w:val="0082692C"/>
    <w:rsid w:val="008277A3"/>
    <w:rsid w:val="00827BB7"/>
    <w:rsid w:val="0083176D"/>
    <w:rsid w:val="00834BFE"/>
    <w:rsid w:val="0083798F"/>
    <w:rsid w:val="008402EE"/>
    <w:rsid w:val="00840B0C"/>
    <w:rsid w:val="00840C97"/>
    <w:rsid w:val="008411D1"/>
    <w:rsid w:val="0084127B"/>
    <w:rsid w:val="008430E4"/>
    <w:rsid w:val="0084685D"/>
    <w:rsid w:val="00846FD6"/>
    <w:rsid w:val="00852E37"/>
    <w:rsid w:val="00854629"/>
    <w:rsid w:val="00855189"/>
    <w:rsid w:val="00861E2E"/>
    <w:rsid w:val="008662D7"/>
    <w:rsid w:val="00866525"/>
    <w:rsid w:val="008704E7"/>
    <w:rsid w:val="0087263E"/>
    <w:rsid w:val="00872CE7"/>
    <w:rsid w:val="008745DD"/>
    <w:rsid w:val="008772A1"/>
    <w:rsid w:val="0088072D"/>
    <w:rsid w:val="00880B23"/>
    <w:rsid w:val="0088395D"/>
    <w:rsid w:val="00885685"/>
    <w:rsid w:val="008865DF"/>
    <w:rsid w:val="008907FA"/>
    <w:rsid w:val="00894A22"/>
    <w:rsid w:val="00895F5F"/>
    <w:rsid w:val="008A03A8"/>
    <w:rsid w:val="008A3E76"/>
    <w:rsid w:val="008A41CE"/>
    <w:rsid w:val="008A46FE"/>
    <w:rsid w:val="008A4F07"/>
    <w:rsid w:val="008B0603"/>
    <w:rsid w:val="008B1CC1"/>
    <w:rsid w:val="008B58E0"/>
    <w:rsid w:val="008B6281"/>
    <w:rsid w:val="008B6B59"/>
    <w:rsid w:val="008B78D3"/>
    <w:rsid w:val="008C4D82"/>
    <w:rsid w:val="008C6B26"/>
    <w:rsid w:val="008C7B67"/>
    <w:rsid w:val="008D242F"/>
    <w:rsid w:val="008D417C"/>
    <w:rsid w:val="008D4DA8"/>
    <w:rsid w:val="008E0496"/>
    <w:rsid w:val="008E0C87"/>
    <w:rsid w:val="008E1C2D"/>
    <w:rsid w:val="008E3E01"/>
    <w:rsid w:val="008E74E2"/>
    <w:rsid w:val="008E77D8"/>
    <w:rsid w:val="008E7C5D"/>
    <w:rsid w:val="008F12F3"/>
    <w:rsid w:val="008F27B2"/>
    <w:rsid w:val="008F4373"/>
    <w:rsid w:val="008F53F6"/>
    <w:rsid w:val="008F64CA"/>
    <w:rsid w:val="008F64F9"/>
    <w:rsid w:val="009014A3"/>
    <w:rsid w:val="00902960"/>
    <w:rsid w:val="00903B86"/>
    <w:rsid w:val="00903EA2"/>
    <w:rsid w:val="00903F8D"/>
    <w:rsid w:val="009045D2"/>
    <w:rsid w:val="009118E6"/>
    <w:rsid w:val="009139CA"/>
    <w:rsid w:val="0091523B"/>
    <w:rsid w:val="00915AFB"/>
    <w:rsid w:val="009161FE"/>
    <w:rsid w:val="00916228"/>
    <w:rsid w:val="00916443"/>
    <w:rsid w:val="0091797D"/>
    <w:rsid w:val="00921E20"/>
    <w:rsid w:val="00927676"/>
    <w:rsid w:val="00930C99"/>
    <w:rsid w:val="00930F9F"/>
    <w:rsid w:val="0093120B"/>
    <w:rsid w:val="00932488"/>
    <w:rsid w:val="00933CA3"/>
    <w:rsid w:val="0093556F"/>
    <w:rsid w:val="009355B8"/>
    <w:rsid w:val="009372A5"/>
    <w:rsid w:val="009373F0"/>
    <w:rsid w:val="0093771D"/>
    <w:rsid w:val="00937E35"/>
    <w:rsid w:val="00940979"/>
    <w:rsid w:val="00941228"/>
    <w:rsid w:val="009426E2"/>
    <w:rsid w:val="0095097A"/>
    <w:rsid w:val="00952ED2"/>
    <w:rsid w:val="00953178"/>
    <w:rsid w:val="00954CDF"/>
    <w:rsid w:val="009573AA"/>
    <w:rsid w:val="0095784F"/>
    <w:rsid w:val="00957C7E"/>
    <w:rsid w:val="00957EC0"/>
    <w:rsid w:val="009614BD"/>
    <w:rsid w:val="00964B4F"/>
    <w:rsid w:val="00964DEF"/>
    <w:rsid w:val="00965543"/>
    <w:rsid w:val="0097024C"/>
    <w:rsid w:val="0097034C"/>
    <w:rsid w:val="009704BB"/>
    <w:rsid w:val="00975519"/>
    <w:rsid w:val="0098093A"/>
    <w:rsid w:val="00980C80"/>
    <w:rsid w:val="00980F90"/>
    <w:rsid w:val="0098150F"/>
    <w:rsid w:val="00981CDD"/>
    <w:rsid w:val="00994167"/>
    <w:rsid w:val="00995E1B"/>
    <w:rsid w:val="00996A4E"/>
    <w:rsid w:val="00997396"/>
    <w:rsid w:val="009A0C3D"/>
    <w:rsid w:val="009A105B"/>
    <w:rsid w:val="009B15DB"/>
    <w:rsid w:val="009B2004"/>
    <w:rsid w:val="009B5669"/>
    <w:rsid w:val="009B64BB"/>
    <w:rsid w:val="009C2DC8"/>
    <w:rsid w:val="009C2F4C"/>
    <w:rsid w:val="009C5FA4"/>
    <w:rsid w:val="009C6150"/>
    <w:rsid w:val="009D019A"/>
    <w:rsid w:val="009D30F9"/>
    <w:rsid w:val="009E0430"/>
    <w:rsid w:val="009E045E"/>
    <w:rsid w:val="009E1B95"/>
    <w:rsid w:val="009E35D0"/>
    <w:rsid w:val="009E48A8"/>
    <w:rsid w:val="009E6539"/>
    <w:rsid w:val="009E6BB4"/>
    <w:rsid w:val="009F2083"/>
    <w:rsid w:val="009F6106"/>
    <w:rsid w:val="009F7064"/>
    <w:rsid w:val="00A01933"/>
    <w:rsid w:val="00A1204A"/>
    <w:rsid w:val="00A137D8"/>
    <w:rsid w:val="00A20991"/>
    <w:rsid w:val="00A24A62"/>
    <w:rsid w:val="00A34E32"/>
    <w:rsid w:val="00A35B6A"/>
    <w:rsid w:val="00A35EB1"/>
    <w:rsid w:val="00A36EAB"/>
    <w:rsid w:val="00A37581"/>
    <w:rsid w:val="00A40ECE"/>
    <w:rsid w:val="00A42DDA"/>
    <w:rsid w:val="00A47F22"/>
    <w:rsid w:val="00A50E21"/>
    <w:rsid w:val="00A542BC"/>
    <w:rsid w:val="00A56D86"/>
    <w:rsid w:val="00A57C08"/>
    <w:rsid w:val="00A60964"/>
    <w:rsid w:val="00A60EB6"/>
    <w:rsid w:val="00A63774"/>
    <w:rsid w:val="00A63E37"/>
    <w:rsid w:val="00A6538C"/>
    <w:rsid w:val="00A6684D"/>
    <w:rsid w:val="00A71B22"/>
    <w:rsid w:val="00A7589E"/>
    <w:rsid w:val="00A76255"/>
    <w:rsid w:val="00A81FD5"/>
    <w:rsid w:val="00A83CE5"/>
    <w:rsid w:val="00A869A9"/>
    <w:rsid w:val="00A874ED"/>
    <w:rsid w:val="00A87885"/>
    <w:rsid w:val="00A919A1"/>
    <w:rsid w:val="00A93516"/>
    <w:rsid w:val="00A955B3"/>
    <w:rsid w:val="00A95AE0"/>
    <w:rsid w:val="00A95FAF"/>
    <w:rsid w:val="00A960C1"/>
    <w:rsid w:val="00A975C6"/>
    <w:rsid w:val="00AA2122"/>
    <w:rsid w:val="00AA280A"/>
    <w:rsid w:val="00AA5B27"/>
    <w:rsid w:val="00AA6904"/>
    <w:rsid w:val="00AB46C0"/>
    <w:rsid w:val="00AB5F93"/>
    <w:rsid w:val="00AC1752"/>
    <w:rsid w:val="00AC2ED1"/>
    <w:rsid w:val="00AC6B28"/>
    <w:rsid w:val="00AC6B5A"/>
    <w:rsid w:val="00AC73A9"/>
    <w:rsid w:val="00AD058A"/>
    <w:rsid w:val="00AD54A3"/>
    <w:rsid w:val="00AD6C32"/>
    <w:rsid w:val="00AD77CE"/>
    <w:rsid w:val="00AE1CCD"/>
    <w:rsid w:val="00AE5A14"/>
    <w:rsid w:val="00AE684E"/>
    <w:rsid w:val="00AE7187"/>
    <w:rsid w:val="00AE7C2C"/>
    <w:rsid w:val="00AE7E26"/>
    <w:rsid w:val="00AF0A59"/>
    <w:rsid w:val="00AF3011"/>
    <w:rsid w:val="00AF4825"/>
    <w:rsid w:val="00AF5D92"/>
    <w:rsid w:val="00AF64BE"/>
    <w:rsid w:val="00AF73AF"/>
    <w:rsid w:val="00B008C8"/>
    <w:rsid w:val="00B01757"/>
    <w:rsid w:val="00B02924"/>
    <w:rsid w:val="00B10249"/>
    <w:rsid w:val="00B10267"/>
    <w:rsid w:val="00B11CEB"/>
    <w:rsid w:val="00B1207D"/>
    <w:rsid w:val="00B12F27"/>
    <w:rsid w:val="00B15859"/>
    <w:rsid w:val="00B16708"/>
    <w:rsid w:val="00B246C8"/>
    <w:rsid w:val="00B24BCC"/>
    <w:rsid w:val="00B268C9"/>
    <w:rsid w:val="00B27647"/>
    <w:rsid w:val="00B309FB"/>
    <w:rsid w:val="00B31D68"/>
    <w:rsid w:val="00B32ED3"/>
    <w:rsid w:val="00B3440A"/>
    <w:rsid w:val="00B35418"/>
    <w:rsid w:val="00B40076"/>
    <w:rsid w:val="00B40769"/>
    <w:rsid w:val="00B41482"/>
    <w:rsid w:val="00B414F5"/>
    <w:rsid w:val="00B421AC"/>
    <w:rsid w:val="00B427C8"/>
    <w:rsid w:val="00B43C8A"/>
    <w:rsid w:val="00B44678"/>
    <w:rsid w:val="00B527B6"/>
    <w:rsid w:val="00B5294A"/>
    <w:rsid w:val="00B56CC6"/>
    <w:rsid w:val="00B57FAA"/>
    <w:rsid w:val="00B60A98"/>
    <w:rsid w:val="00B62FC4"/>
    <w:rsid w:val="00B6381E"/>
    <w:rsid w:val="00B63853"/>
    <w:rsid w:val="00B64A82"/>
    <w:rsid w:val="00B66278"/>
    <w:rsid w:val="00B67B52"/>
    <w:rsid w:val="00B67F2C"/>
    <w:rsid w:val="00B726BE"/>
    <w:rsid w:val="00B7326D"/>
    <w:rsid w:val="00B73503"/>
    <w:rsid w:val="00B84324"/>
    <w:rsid w:val="00B859BB"/>
    <w:rsid w:val="00B879CA"/>
    <w:rsid w:val="00B90EFB"/>
    <w:rsid w:val="00B9159B"/>
    <w:rsid w:val="00B9238B"/>
    <w:rsid w:val="00B945C4"/>
    <w:rsid w:val="00B9784E"/>
    <w:rsid w:val="00BA1ABC"/>
    <w:rsid w:val="00BA6130"/>
    <w:rsid w:val="00BB07B9"/>
    <w:rsid w:val="00BB18BC"/>
    <w:rsid w:val="00BB6240"/>
    <w:rsid w:val="00BB71E4"/>
    <w:rsid w:val="00BC0038"/>
    <w:rsid w:val="00BC14A4"/>
    <w:rsid w:val="00BC292F"/>
    <w:rsid w:val="00BC4296"/>
    <w:rsid w:val="00BD57E5"/>
    <w:rsid w:val="00BD6069"/>
    <w:rsid w:val="00BD776B"/>
    <w:rsid w:val="00BE0F55"/>
    <w:rsid w:val="00BE1B4D"/>
    <w:rsid w:val="00BE46A6"/>
    <w:rsid w:val="00BE5056"/>
    <w:rsid w:val="00BE53A5"/>
    <w:rsid w:val="00BE61A2"/>
    <w:rsid w:val="00BE7458"/>
    <w:rsid w:val="00BF0EF6"/>
    <w:rsid w:val="00BF15E5"/>
    <w:rsid w:val="00BF1EEA"/>
    <w:rsid w:val="00BF2C2D"/>
    <w:rsid w:val="00BF3AF9"/>
    <w:rsid w:val="00BF4E4F"/>
    <w:rsid w:val="00BF5F5A"/>
    <w:rsid w:val="00C0086F"/>
    <w:rsid w:val="00C047C2"/>
    <w:rsid w:val="00C05D30"/>
    <w:rsid w:val="00C05FE6"/>
    <w:rsid w:val="00C10671"/>
    <w:rsid w:val="00C156A1"/>
    <w:rsid w:val="00C1645B"/>
    <w:rsid w:val="00C21B96"/>
    <w:rsid w:val="00C21DCC"/>
    <w:rsid w:val="00C33263"/>
    <w:rsid w:val="00C33764"/>
    <w:rsid w:val="00C343F6"/>
    <w:rsid w:val="00C34891"/>
    <w:rsid w:val="00C34EEA"/>
    <w:rsid w:val="00C36D3F"/>
    <w:rsid w:val="00C44FFD"/>
    <w:rsid w:val="00C47858"/>
    <w:rsid w:val="00C47EFF"/>
    <w:rsid w:val="00C53695"/>
    <w:rsid w:val="00C53C17"/>
    <w:rsid w:val="00C55602"/>
    <w:rsid w:val="00C56B05"/>
    <w:rsid w:val="00C57F23"/>
    <w:rsid w:val="00C6144F"/>
    <w:rsid w:val="00C75B33"/>
    <w:rsid w:val="00C82285"/>
    <w:rsid w:val="00C833FA"/>
    <w:rsid w:val="00C87369"/>
    <w:rsid w:val="00C91CBC"/>
    <w:rsid w:val="00C94507"/>
    <w:rsid w:val="00C96F0F"/>
    <w:rsid w:val="00C97A21"/>
    <w:rsid w:val="00CA416A"/>
    <w:rsid w:val="00CA433A"/>
    <w:rsid w:val="00CA5433"/>
    <w:rsid w:val="00CA55B6"/>
    <w:rsid w:val="00CA6703"/>
    <w:rsid w:val="00CB38A6"/>
    <w:rsid w:val="00CB3FEB"/>
    <w:rsid w:val="00CC02FC"/>
    <w:rsid w:val="00CC089E"/>
    <w:rsid w:val="00CC3749"/>
    <w:rsid w:val="00CC39A4"/>
    <w:rsid w:val="00CC5800"/>
    <w:rsid w:val="00CC7417"/>
    <w:rsid w:val="00CC7B01"/>
    <w:rsid w:val="00CD01C2"/>
    <w:rsid w:val="00CD5354"/>
    <w:rsid w:val="00CE2419"/>
    <w:rsid w:val="00CE39B3"/>
    <w:rsid w:val="00CE47FC"/>
    <w:rsid w:val="00CE5439"/>
    <w:rsid w:val="00CE6E78"/>
    <w:rsid w:val="00CF084F"/>
    <w:rsid w:val="00CF2743"/>
    <w:rsid w:val="00CF59E9"/>
    <w:rsid w:val="00CF65C2"/>
    <w:rsid w:val="00D00BBA"/>
    <w:rsid w:val="00D101FC"/>
    <w:rsid w:val="00D1077A"/>
    <w:rsid w:val="00D11F72"/>
    <w:rsid w:val="00D12265"/>
    <w:rsid w:val="00D15737"/>
    <w:rsid w:val="00D15763"/>
    <w:rsid w:val="00D16AC2"/>
    <w:rsid w:val="00D16B83"/>
    <w:rsid w:val="00D17A27"/>
    <w:rsid w:val="00D24851"/>
    <w:rsid w:val="00D25EB1"/>
    <w:rsid w:val="00D26C4D"/>
    <w:rsid w:val="00D3233B"/>
    <w:rsid w:val="00D33308"/>
    <w:rsid w:val="00D34E40"/>
    <w:rsid w:val="00D34ECE"/>
    <w:rsid w:val="00D35A93"/>
    <w:rsid w:val="00D35F6B"/>
    <w:rsid w:val="00D37779"/>
    <w:rsid w:val="00D415A5"/>
    <w:rsid w:val="00D42018"/>
    <w:rsid w:val="00D43D11"/>
    <w:rsid w:val="00D444A6"/>
    <w:rsid w:val="00D467D8"/>
    <w:rsid w:val="00D46F1C"/>
    <w:rsid w:val="00D47786"/>
    <w:rsid w:val="00D515ED"/>
    <w:rsid w:val="00D51E71"/>
    <w:rsid w:val="00D54DCC"/>
    <w:rsid w:val="00D561D7"/>
    <w:rsid w:val="00D56774"/>
    <w:rsid w:val="00D62A60"/>
    <w:rsid w:val="00D63238"/>
    <w:rsid w:val="00D63C86"/>
    <w:rsid w:val="00D643C6"/>
    <w:rsid w:val="00D65468"/>
    <w:rsid w:val="00D659DA"/>
    <w:rsid w:val="00D66DC3"/>
    <w:rsid w:val="00D70648"/>
    <w:rsid w:val="00D71529"/>
    <w:rsid w:val="00D74C3B"/>
    <w:rsid w:val="00D752E1"/>
    <w:rsid w:val="00D76027"/>
    <w:rsid w:val="00D8132F"/>
    <w:rsid w:val="00D81920"/>
    <w:rsid w:val="00D82B9E"/>
    <w:rsid w:val="00D84342"/>
    <w:rsid w:val="00D90E75"/>
    <w:rsid w:val="00D9133C"/>
    <w:rsid w:val="00D9139E"/>
    <w:rsid w:val="00D926F5"/>
    <w:rsid w:val="00D937A4"/>
    <w:rsid w:val="00D93E2E"/>
    <w:rsid w:val="00D94892"/>
    <w:rsid w:val="00D94FF1"/>
    <w:rsid w:val="00D95281"/>
    <w:rsid w:val="00D97972"/>
    <w:rsid w:val="00DA40F7"/>
    <w:rsid w:val="00DA46C7"/>
    <w:rsid w:val="00DA4773"/>
    <w:rsid w:val="00DA543E"/>
    <w:rsid w:val="00DA6E76"/>
    <w:rsid w:val="00DA7D5F"/>
    <w:rsid w:val="00DA7D83"/>
    <w:rsid w:val="00DB02C2"/>
    <w:rsid w:val="00DB19CE"/>
    <w:rsid w:val="00DB1EB6"/>
    <w:rsid w:val="00DB41CB"/>
    <w:rsid w:val="00DB47DB"/>
    <w:rsid w:val="00DC0319"/>
    <w:rsid w:val="00DC05D3"/>
    <w:rsid w:val="00DC0B10"/>
    <w:rsid w:val="00DC0FAA"/>
    <w:rsid w:val="00DC1080"/>
    <w:rsid w:val="00DC12FC"/>
    <w:rsid w:val="00DC1DCF"/>
    <w:rsid w:val="00DC320B"/>
    <w:rsid w:val="00DC4DA3"/>
    <w:rsid w:val="00DC6267"/>
    <w:rsid w:val="00DC6E9E"/>
    <w:rsid w:val="00DC6FA4"/>
    <w:rsid w:val="00DC7F40"/>
    <w:rsid w:val="00DD0374"/>
    <w:rsid w:val="00DD051B"/>
    <w:rsid w:val="00DD0CDF"/>
    <w:rsid w:val="00DD1A4C"/>
    <w:rsid w:val="00DD56B1"/>
    <w:rsid w:val="00DD59F1"/>
    <w:rsid w:val="00DE03BD"/>
    <w:rsid w:val="00DE16F7"/>
    <w:rsid w:val="00DE4F98"/>
    <w:rsid w:val="00DE55CD"/>
    <w:rsid w:val="00DE7E1D"/>
    <w:rsid w:val="00E04D75"/>
    <w:rsid w:val="00E0559D"/>
    <w:rsid w:val="00E06D89"/>
    <w:rsid w:val="00E07759"/>
    <w:rsid w:val="00E10E9B"/>
    <w:rsid w:val="00E12A48"/>
    <w:rsid w:val="00E13C66"/>
    <w:rsid w:val="00E169ED"/>
    <w:rsid w:val="00E17D1C"/>
    <w:rsid w:val="00E206DA"/>
    <w:rsid w:val="00E21D58"/>
    <w:rsid w:val="00E26193"/>
    <w:rsid w:val="00E3377E"/>
    <w:rsid w:val="00E372F9"/>
    <w:rsid w:val="00E4069E"/>
    <w:rsid w:val="00E41568"/>
    <w:rsid w:val="00E41686"/>
    <w:rsid w:val="00E4354C"/>
    <w:rsid w:val="00E46A9F"/>
    <w:rsid w:val="00E562B1"/>
    <w:rsid w:val="00E57C25"/>
    <w:rsid w:val="00E6134D"/>
    <w:rsid w:val="00E62713"/>
    <w:rsid w:val="00E6430F"/>
    <w:rsid w:val="00E64CB4"/>
    <w:rsid w:val="00E7359E"/>
    <w:rsid w:val="00E75FCC"/>
    <w:rsid w:val="00E76FC1"/>
    <w:rsid w:val="00E77BF4"/>
    <w:rsid w:val="00E77F44"/>
    <w:rsid w:val="00E8151D"/>
    <w:rsid w:val="00E90333"/>
    <w:rsid w:val="00E93587"/>
    <w:rsid w:val="00E935FF"/>
    <w:rsid w:val="00E94413"/>
    <w:rsid w:val="00E96799"/>
    <w:rsid w:val="00E96925"/>
    <w:rsid w:val="00EA206C"/>
    <w:rsid w:val="00EA29B3"/>
    <w:rsid w:val="00EA2A5F"/>
    <w:rsid w:val="00EA526B"/>
    <w:rsid w:val="00EA57D4"/>
    <w:rsid w:val="00EA75A7"/>
    <w:rsid w:val="00EA7773"/>
    <w:rsid w:val="00EB2601"/>
    <w:rsid w:val="00EB66B0"/>
    <w:rsid w:val="00EC08A6"/>
    <w:rsid w:val="00EC4BD3"/>
    <w:rsid w:val="00EC5CA7"/>
    <w:rsid w:val="00ED196E"/>
    <w:rsid w:val="00ED499D"/>
    <w:rsid w:val="00ED4D4E"/>
    <w:rsid w:val="00ED5252"/>
    <w:rsid w:val="00ED7301"/>
    <w:rsid w:val="00EE0ACA"/>
    <w:rsid w:val="00EE27B7"/>
    <w:rsid w:val="00EE29D7"/>
    <w:rsid w:val="00EE7AEC"/>
    <w:rsid w:val="00EF23FB"/>
    <w:rsid w:val="00EF4170"/>
    <w:rsid w:val="00EF41F6"/>
    <w:rsid w:val="00EF4784"/>
    <w:rsid w:val="00EF5D76"/>
    <w:rsid w:val="00F003FD"/>
    <w:rsid w:val="00F00B1E"/>
    <w:rsid w:val="00F01092"/>
    <w:rsid w:val="00F017D2"/>
    <w:rsid w:val="00F03BA2"/>
    <w:rsid w:val="00F1365D"/>
    <w:rsid w:val="00F16796"/>
    <w:rsid w:val="00F1783E"/>
    <w:rsid w:val="00F17878"/>
    <w:rsid w:val="00F24328"/>
    <w:rsid w:val="00F25D8F"/>
    <w:rsid w:val="00F30736"/>
    <w:rsid w:val="00F30B07"/>
    <w:rsid w:val="00F3141A"/>
    <w:rsid w:val="00F34302"/>
    <w:rsid w:val="00F351EF"/>
    <w:rsid w:val="00F353F7"/>
    <w:rsid w:val="00F37B7B"/>
    <w:rsid w:val="00F430F2"/>
    <w:rsid w:val="00F463B8"/>
    <w:rsid w:val="00F50B63"/>
    <w:rsid w:val="00F54BC8"/>
    <w:rsid w:val="00F5638E"/>
    <w:rsid w:val="00F60FCC"/>
    <w:rsid w:val="00F6716E"/>
    <w:rsid w:val="00F71FAB"/>
    <w:rsid w:val="00F72904"/>
    <w:rsid w:val="00F73742"/>
    <w:rsid w:val="00F75C36"/>
    <w:rsid w:val="00F8099E"/>
    <w:rsid w:val="00F80ACC"/>
    <w:rsid w:val="00F83D79"/>
    <w:rsid w:val="00F846EA"/>
    <w:rsid w:val="00F856B0"/>
    <w:rsid w:val="00F86737"/>
    <w:rsid w:val="00F86AF7"/>
    <w:rsid w:val="00F9345C"/>
    <w:rsid w:val="00F9399E"/>
    <w:rsid w:val="00FA1575"/>
    <w:rsid w:val="00FA3564"/>
    <w:rsid w:val="00FB0EBD"/>
    <w:rsid w:val="00FB15D3"/>
    <w:rsid w:val="00FB229B"/>
    <w:rsid w:val="00FB623E"/>
    <w:rsid w:val="00FB6C22"/>
    <w:rsid w:val="00FB7239"/>
    <w:rsid w:val="00FB7B0F"/>
    <w:rsid w:val="00FC0DA7"/>
    <w:rsid w:val="00FC2EC9"/>
    <w:rsid w:val="00FC4009"/>
    <w:rsid w:val="00FC41A9"/>
    <w:rsid w:val="00FC43AC"/>
    <w:rsid w:val="00FD4153"/>
    <w:rsid w:val="00FE0952"/>
    <w:rsid w:val="00FE0DDD"/>
    <w:rsid w:val="00FE2E16"/>
    <w:rsid w:val="00FE371B"/>
    <w:rsid w:val="00FE5A89"/>
    <w:rsid w:val="00FE628B"/>
    <w:rsid w:val="00FF092B"/>
    <w:rsid w:val="00FF3568"/>
    <w:rsid w:val="00FF3631"/>
    <w:rsid w:val="00FF42B7"/>
    <w:rsid w:val="00FF5100"/>
    <w:rsid w:val="00FF59C6"/>
    <w:rsid w:val="00FF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24621F"/>
  <w15:chartTrackingRefBased/>
  <w15:docId w15:val="{B21FBB30-5E53-7648-AD8F-D957D5708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LOBELLE" w:eastAsia="HELLOFIRSTIEBIGGULP" w:hAnsi="One Trick Pony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6EA"/>
    <w:pPr>
      <w:ind w:left="720"/>
      <w:contextualSpacing/>
    </w:pPr>
    <w:rPr>
      <w:rFonts w:ascii="Calibri" w:eastAsia="Calibri" w:hAnsi="Calibri"/>
      <w:sz w:val="24"/>
      <w:szCs w:val="24"/>
    </w:rPr>
  </w:style>
  <w:style w:type="paragraph" w:customStyle="1" w:styleId="Default">
    <w:name w:val="Default"/>
    <w:rsid w:val="00265A98"/>
    <w:pPr>
      <w:autoSpaceDE w:val="0"/>
      <w:autoSpaceDN w:val="0"/>
      <w:adjustRightInd w:val="0"/>
    </w:pPr>
    <w:rPr>
      <w:rFonts w:ascii="Jokerman" w:eastAsia="Calibri" w:hAnsi="Jokerman" w:cs="Jokerman"/>
      <w:color w:val="000000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E77BF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143F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3F9A"/>
  </w:style>
  <w:style w:type="paragraph" w:styleId="Footer">
    <w:name w:val="footer"/>
    <w:basedOn w:val="Normal"/>
    <w:link w:val="FooterChar"/>
    <w:uiPriority w:val="99"/>
    <w:semiHidden/>
    <w:unhideWhenUsed/>
    <w:rsid w:val="00143F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3F9A"/>
  </w:style>
  <w:style w:type="character" w:customStyle="1" w:styleId="normaltextrun">
    <w:name w:val="normaltextrun"/>
    <w:basedOn w:val="DefaultParagraphFont"/>
    <w:rsid w:val="00E41568"/>
  </w:style>
  <w:style w:type="character" w:styleId="Hyperlink">
    <w:name w:val="Hyperlink"/>
    <w:basedOn w:val="DefaultParagraphFont"/>
    <w:uiPriority w:val="99"/>
    <w:semiHidden/>
    <w:unhideWhenUsed/>
    <w:rsid w:val="00C05D30"/>
    <w:rPr>
      <w:color w:val="0000FF"/>
      <w:u w:val="single"/>
    </w:rPr>
  </w:style>
  <w:style w:type="character" w:customStyle="1" w:styleId="xcontentpasted0">
    <w:name w:val="x_contentpasted0"/>
    <w:basedOn w:val="DefaultParagraphFont"/>
    <w:rsid w:val="003B6364"/>
  </w:style>
  <w:style w:type="character" w:customStyle="1" w:styleId="xapple-converted-space">
    <w:name w:val="x_apple-converted-space"/>
    <w:basedOn w:val="DefaultParagraphFont"/>
    <w:rsid w:val="003B6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217247-D8B7-9846-81F0-77624BBF1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365</CharactersWithSpaces>
  <SharedDoc>false</SharedDoc>
  <HLinks>
    <vt:vector size="6" baseType="variant">
      <vt:variant>
        <vt:i4>1638459</vt:i4>
      </vt:variant>
      <vt:variant>
        <vt:i4>0</vt:i4>
      </vt:variant>
      <vt:variant>
        <vt:i4>0</vt:i4>
      </vt:variant>
      <vt:variant>
        <vt:i4>5</vt:i4>
      </vt:variant>
      <vt:variant>
        <vt:lpwstr>mailto:jprice@pearlk12.com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subject/>
  <dc:creator>Price, Julie</dc:creator>
  <cp:keywords/>
  <cp:lastModifiedBy>Allen, Jennifer</cp:lastModifiedBy>
  <cp:revision>22</cp:revision>
  <cp:lastPrinted>2023-10-09T11:38:00Z</cp:lastPrinted>
  <dcterms:created xsi:type="dcterms:W3CDTF">2023-11-01T13:15:00Z</dcterms:created>
  <dcterms:modified xsi:type="dcterms:W3CDTF">2023-11-03T13:14:00Z</dcterms:modified>
</cp:coreProperties>
</file>